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D16CF1" w14:textId="14951996" w:rsidR="00867E5C" w:rsidRPr="00F6110F" w:rsidRDefault="00512E0B" w:rsidP="00867E5C">
      <w:pPr>
        <w:pStyle w:val="upar1"/>
        <w:jc w:val="right"/>
        <w:rPr>
          <w:b/>
        </w:rPr>
      </w:pPr>
      <w:r>
        <w:rPr>
          <w:b/>
          <w:bCs/>
        </w:rPr>
        <w:t>MAILING 02/20</w:t>
      </w:r>
      <w:r w:rsidR="00B84DC2" w:rsidRPr="00B84DC2">
        <w:rPr>
          <w:b/>
          <w:bCs/>
        </w:rPr>
        <w:t>/2026</w:t>
      </w:r>
    </w:p>
    <w:p w14:paraId="784D38A2" w14:textId="2010D33C" w:rsidR="00AB5C4D" w:rsidRPr="00221B7C" w:rsidRDefault="00173314" w:rsidP="00173314">
      <w:pPr>
        <w:rPr>
          <w:b/>
          <w:bCs/>
        </w:rPr>
      </w:pPr>
      <w:r>
        <w:rPr>
          <w:b/>
        </w:rPr>
        <w:t xml:space="preserve">FINAL REGULATIONS - </w:t>
      </w:r>
      <w:r w:rsidR="00AB5C4D" w:rsidRPr="00221B7C">
        <w:rPr>
          <w:b/>
        </w:rPr>
        <w:t>CHAPTER W-2 - BIG GAME</w:t>
      </w:r>
    </w:p>
    <w:p w14:paraId="00D30491" w14:textId="091F3977" w:rsidR="00173314" w:rsidRPr="00173314" w:rsidRDefault="00173314" w:rsidP="00937ACF">
      <w:pPr>
        <w:pStyle w:val="Heading1"/>
        <w:spacing w:after="200"/>
        <w:rPr>
          <w:b w:val="0"/>
        </w:rPr>
      </w:pPr>
      <w:bookmarkStart w:id="0" w:name="_Toc193879900"/>
      <w:bookmarkStart w:id="1" w:name="_Toc214283136"/>
      <w:bookmarkStart w:id="2" w:name="_Toc522945081"/>
      <w:r w:rsidRPr="00085787">
        <w:t>Note:</w:t>
      </w:r>
      <w:r w:rsidRPr="00085787">
        <w:rPr>
          <w:b w:val="0"/>
        </w:rPr>
        <w:t xml:space="preserve"> Amendment</w:t>
      </w:r>
      <w:r>
        <w:rPr>
          <w:b w:val="0"/>
        </w:rPr>
        <w:t>s</w:t>
      </w:r>
      <w:r w:rsidRPr="00085787">
        <w:rPr>
          <w:b w:val="0"/>
        </w:rPr>
        <w:t xml:space="preserve"> to the Rules are </w:t>
      </w:r>
      <w:ins w:id="3" w:author="Hernandez, Hilary" w:date="2025-08-06T12:18:00Z">
        <w:r w:rsidRPr="00085787">
          <w:rPr>
            <w:b w:val="0"/>
          </w:rPr>
          <w:t xml:space="preserve">added in red text </w:t>
        </w:r>
      </w:ins>
      <w:r w:rsidRPr="00085787">
        <w:rPr>
          <w:b w:val="0"/>
        </w:rPr>
        <w:t xml:space="preserve">and </w:t>
      </w:r>
      <w:ins w:id="4" w:author="Hernandez, Hilary" w:date="2025-08-06T12:18:00Z">
        <w:r w:rsidRPr="00085787">
          <w:rPr>
            <w:b w:val="0"/>
          </w:rPr>
          <w:t>del</w:t>
        </w:r>
      </w:ins>
      <w:ins w:id="5" w:author="Hernandez, Hilary" w:date="2025-08-06T12:19:00Z">
        <w:r w:rsidRPr="00085787">
          <w:rPr>
            <w:b w:val="0"/>
          </w:rPr>
          <w:t>etions are in red text with strikethrough.</w:t>
        </w:r>
      </w:ins>
      <w:bookmarkEnd w:id="0"/>
    </w:p>
    <w:p w14:paraId="7A0254AF" w14:textId="77777777" w:rsidR="00AB5C4D" w:rsidRPr="00840A28" w:rsidRDefault="00AB5C4D" w:rsidP="004E5104">
      <w:pPr>
        <w:pStyle w:val="Heading1"/>
      </w:pPr>
      <w:bookmarkStart w:id="6" w:name="_Toc214283162"/>
      <w:bookmarkEnd w:id="1"/>
      <w:bookmarkEnd w:id="2"/>
      <w:r w:rsidRPr="00840A28">
        <w:t>ARTICLE V – Black Bear</w:t>
      </w:r>
      <w:bookmarkEnd w:id="6"/>
    </w:p>
    <w:p w14:paraId="4677C113" w14:textId="77777777" w:rsidR="00AB5C4D" w:rsidRPr="00840A28" w:rsidRDefault="00AB5C4D" w:rsidP="004E5104">
      <w:pPr>
        <w:pStyle w:val="Heading2"/>
      </w:pPr>
      <w:bookmarkStart w:id="7" w:name="gp"/>
      <w:bookmarkStart w:id="8" w:name="_Toc214283163"/>
      <w:bookmarkEnd w:id="7"/>
      <w:r w:rsidRPr="00840A28">
        <w:t xml:space="preserve">#236 </w:t>
      </w:r>
      <w:r w:rsidR="001E40A3">
        <w:t>–</w:t>
      </w:r>
      <w:r w:rsidRPr="00840A28">
        <w:t xml:space="preserve"> Baiting</w:t>
      </w:r>
      <w:bookmarkEnd w:id="8"/>
    </w:p>
    <w:p w14:paraId="7B36C759" w14:textId="77777777" w:rsidR="00AB5C4D" w:rsidRPr="00840A28" w:rsidRDefault="00AB5C4D" w:rsidP="004E5104">
      <w:pPr>
        <w:pStyle w:val="ListParagraph"/>
        <w:numPr>
          <w:ilvl w:val="0"/>
          <w:numId w:val="31"/>
        </w:numPr>
        <w:tabs>
          <w:tab w:val="left" w:pos="720"/>
          <w:tab w:val="left" w:pos="1440"/>
          <w:tab w:val="left" w:pos="2160"/>
        </w:tabs>
        <w:spacing w:before="240"/>
        <w:ind w:left="720" w:hanging="360"/>
        <w:rPr>
          <w:rFonts w:ascii="Arial" w:hAnsi="Arial" w:cs="Arial"/>
          <w:sz w:val="20"/>
          <w:szCs w:val="20"/>
        </w:rPr>
      </w:pPr>
      <w:r w:rsidRPr="00840A28">
        <w:rPr>
          <w:rFonts w:ascii="Arial" w:hAnsi="Arial" w:cs="Arial"/>
          <w:sz w:val="20"/>
          <w:szCs w:val="20"/>
        </w:rPr>
        <w:t>It shall be unlawful to hunt black bear over bait as prohibited in §33-4-101.3, C.R.S.</w:t>
      </w:r>
    </w:p>
    <w:p w14:paraId="7F8A8C2D" w14:textId="77777777" w:rsidR="00C268B4" w:rsidRPr="009C51A0" w:rsidRDefault="00C268B4" w:rsidP="00C268B4">
      <w:pPr>
        <w:pStyle w:val="Heading2"/>
      </w:pPr>
      <w:bookmarkStart w:id="9" w:name="_Toc214283164"/>
      <w:r w:rsidRPr="009C51A0">
        <w:t>#236 – Baiting</w:t>
      </w:r>
      <w:bookmarkEnd w:id="9"/>
    </w:p>
    <w:p w14:paraId="01309B74" w14:textId="77777777" w:rsidR="00C268B4" w:rsidRPr="009C51A0" w:rsidRDefault="00C268B4" w:rsidP="00C268B4">
      <w:pPr>
        <w:pStyle w:val="ListParagraph"/>
        <w:numPr>
          <w:ilvl w:val="0"/>
          <w:numId w:val="31"/>
        </w:numPr>
        <w:tabs>
          <w:tab w:val="left" w:pos="720"/>
          <w:tab w:val="left" w:pos="1440"/>
          <w:tab w:val="left" w:pos="2160"/>
        </w:tabs>
        <w:spacing w:before="240"/>
        <w:ind w:left="720" w:hanging="360"/>
        <w:rPr>
          <w:rFonts w:ascii="Arial" w:hAnsi="Arial" w:cs="Arial"/>
          <w:sz w:val="20"/>
          <w:szCs w:val="20"/>
        </w:rPr>
      </w:pPr>
      <w:r w:rsidRPr="009C51A0">
        <w:rPr>
          <w:rFonts w:ascii="Arial" w:hAnsi="Arial" w:cs="Arial"/>
          <w:sz w:val="20"/>
          <w:szCs w:val="20"/>
        </w:rPr>
        <w:t>It shall be unlawful to hunt black bear over bait as prohibited in §33-4-101.3, C.R.S.</w:t>
      </w:r>
    </w:p>
    <w:p w14:paraId="40C8636B" w14:textId="77777777" w:rsidR="00C268B4" w:rsidRPr="009C51A0" w:rsidRDefault="00C268B4" w:rsidP="00C268B4">
      <w:pPr>
        <w:pStyle w:val="Heading2"/>
      </w:pPr>
      <w:bookmarkStart w:id="10" w:name="_Toc214283165"/>
      <w:r w:rsidRPr="009C51A0">
        <w:t>#237 – Archery Black Bear Seasons – Only Lawful Hand-Held Bows May Be Used to Hunt or Take Black Bear During This Season</w:t>
      </w:r>
      <w:bookmarkEnd w:id="10"/>
    </w:p>
    <w:p w14:paraId="629AD524" w14:textId="77777777" w:rsidR="00C268B4" w:rsidRPr="009C51A0" w:rsidRDefault="00C268B4" w:rsidP="00C268B4">
      <w:pPr>
        <w:pStyle w:val="ListParagraph"/>
        <w:numPr>
          <w:ilvl w:val="0"/>
          <w:numId w:val="32"/>
        </w:numPr>
        <w:tabs>
          <w:tab w:val="left" w:pos="720"/>
          <w:tab w:val="left" w:pos="1440"/>
          <w:tab w:val="left" w:pos="2160"/>
        </w:tabs>
        <w:spacing w:before="240"/>
        <w:ind w:left="720" w:hanging="360"/>
        <w:rPr>
          <w:rFonts w:ascii="Arial" w:hAnsi="Arial" w:cs="Arial"/>
          <w:sz w:val="20"/>
          <w:szCs w:val="20"/>
        </w:rPr>
      </w:pPr>
      <w:r w:rsidRPr="009C51A0">
        <w:rPr>
          <w:rFonts w:ascii="Arial" w:hAnsi="Arial" w:cs="Arial"/>
          <w:b/>
          <w:bCs/>
          <w:sz w:val="20"/>
          <w:szCs w:val="20"/>
        </w:rPr>
        <w:t>Archery Seasons</w:t>
      </w:r>
    </w:p>
    <w:p w14:paraId="68EFA024" w14:textId="77777777" w:rsidR="00C268B4" w:rsidRPr="009C51A0" w:rsidRDefault="00C268B4" w:rsidP="00C268B4">
      <w:pPr>
        <w:pStyle w:val="ListParagraph"/>
        <w:numPr>
          <w:ilvl w:val="1"/>
          <w:numId w:val="32"/>
        </w:numPr>
        <w:tabs>
          <w:tab w:val="left" w:pos="720"/>
          <w:tab w:val="left" w:pos="1440"/>
          <w:tab w:val="left" w:pos="2160"/>
        </w:tabs>
        <w:spacing w:before="240" w:after="240"/>
        <w:ind w:left="1080" w:hanging="360"/>
        <w:rPr>
          <w:rFonts w:ascii="Arial" w:hAnsi="Arial" w:cs="Arial"/>
          <w:b/>
          <w:sz w:val="20"/>
          <w:szCs w:val="20"/>
        </w:rPr>
      </w:pPr>
      <w:r w:rsidRPr="009C51A0">
        <w:rPr>
          <w:rFonts w:ascii="Arial" w:hAnsi="Arial" w:cs="Arial"/>
          <w:b/>
          <w:sz w:val="20"/>
          <w:szCs w:val="20"/>
        </w:rPr>
        <w:t>Hunt type, Dates, Units (as described in Chapter 0 of these regulations), Limited Licenses</w:t>
      </w:r>
    </w:p>
    <w:tbl>
      <w:tblPr>
        <w:tblW w:w="0" w:type="dxa"/>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Caption w:val="1. Hunt type, Dates, Units (as described in Chapter 0 of these regulations), Limited Licenses"/>
        <w:tblDescription w:val="Archery black bear season hunt codes."/>
      </w:tblPr>
      <w:tblGrid>
        <w:gridCol w:w="6210"/>
        <w:gridCol w:w="1440"/>
        <w:gridCol w:w="1507"/>
      </w:tblGrid>
      <w:tr w:rsidR="00C268B4" w:rsidRPr="009C51A0" w14:paraId="32905E6F" w14:textId="77777777" w:rsidTr="00C268B4">
        <w:trPr>
          <w:cantSplit/>
          <w:tblHeader/>
        </w:trPr>
        <w:tc>
          <w:tcPr>
            <w:tcW w:w="6210" w:type="dxa"/>
            <w:vMerge w:val="restart"/>
            <w:tcBorders>
              <w:top w:val="single" w:sz="4" w:space="0" w:color="auto"/>
              <w:left w:val="single" w:sz="4" w:space="0" w:color="auto"/>
              <w:bottom w:val="single" w:sz="4" w:space="0" w:color="auto"/>
              <w:right w:val="single" w:sz="6" w:space="0" w:color="auto"/>
            </w:tcBorders>
            <w:vAlign w:val="center"/>
            <w:hideMark/>
          </w:tcPr>
          <w:p w14:paraId="4BDF6BA8" w14:textId="77777777" w:rsidR="00C268B4" w:rsidRPr="009C51A0" w:rsidRDefault="00C268B4" w:rsidP="00C268B4">
            <w:pPr>
              <w:jc w:val="center"/>
              <w:rPr>
                <w:b/>
                <w:bCs/>
                <w:snapToGrid w:val="0"/>
              </w:rPr>
            </w:pPr>
            <w:r w:rsidRPr="009C51A0">
              <w:rPr>
                <w:b/>
                <w:bCs/>
                <w:snapToGrid w:val="0"/>
              </w:rPr>
              <w:t>Unit(s)</w:t>
            </w:r>
          </w:p>
        </w:tc>
        <w:tc>
          <w:tcPr>
            <w:tcW w:w="2947" w:type="dxa"/>
            <w:gridSpan w:val="2"/>
            <w:tcBorders>
              <w:top w:val="single" w:sz="4" w:space="0" w:color="auto"/>
              <w:left w:val="single" w:sz="6" w:space="0" w:color="auto"/>
              <w:bottom w:val="single" w:sz="4" w:space="0" w:color="auto"/>
              <w:right w:val="single" w:sz="4" w:space="0" w:color="auto"/>
            </w:tcBorders>
            <w:vAlign w:val="center"/>
            <w:hideMark/>
          </w:tcPr>
          <w:p w14:paraId="5531D90E" w14:textId="77777777" w:rsidR="00C268B4" w:rsidRPr="009C51A0" w:rsidRDefault="00C268B4" w:rsidP="00C268B4">
            <w:pPr>
              <w:jc w:val="center"/>
              <w:rPr>
                <w:b/>
                <w:bCs/>
              </w:rPr>
            </w:pPr>
            <w:r w:rsidRPr="009C51A0">
              <w:rPr>
                <w:b/>
                <w:bCs/>
              </w:rPr>
              <w:t>Season Dates:</w:t>
            </w:r>
          </w:p>
          <w:p w14:paraId="7460E3CC" w14:textId="77777777" w:rsidR="00C268B4" w:rsidRPr="009C51A0" w:rsidRDefault="00C268B4" w:rsidP="00C268B4">
            <w:pPr>
              <w:jc w:val="center"/>
              <w:rPr>
                <w:b/>
                <w:bCs/>
              </w:rPr>
            </w:pPr>
            <w:r w:rsidRPr="009C51A0">
              <w:rPr>
                <w:b/>
                <w:bCs/>
              </w:rPr>
              <w:t>09/02 – 09/30 Annually</w:t>
            </w:r>
          </w:p>
          <w:p w14:paraId="440FF0A9" w14:textId="77777777" w:rsidR="00C268B4" w:rsidRPr="009C51A0" w:rsidRDefault="00C268B4" w:rsidP="00C268B4">
            <w:pPr>
              <w:jc w:val="center"/>
              <w:rPr>
                <w:b/>
                <w:bCs/>
                <w:snapToGrid w:val="0"/>
              </w:rPr>
            </w:pPr>
            <w:r w:rsidRPr="009C51A0">
              <w:rPr>
                <w:b/>
                <w:bCs/>
              </w:rPr>
              <w:t>Unless Otherwise Shown</w:t>
            </w:r>
          </w:p>
        </w:tc>
      </w:tr>
      <w:tr w:rsidR="00C268B4" w:rsidRPr="009C51A0" w14:paraId="5927C572" w14:textId="77777777" w:rsidTr="00C268B4">
        <w:trPr>
          <w:cantSplit/>
          <w:tblHeader/>
        </w:trPr>
        <w:tc>
          <w:tcPr>
            <w:tcW w:w="7650" w:type="dxa"/>
            <w:vMerge/>
            <w:tcBorders>
              <w:top w:val="single" w:sz="4" w:space="0" w:color="auto"/>
              <w:left w:val="single" w:sz="4" w:space="0" w:color="auto"/>
              <w:bottom w:val="single" w:sz="4" w:space="0" w:color="auto"/>
              <w:right w:val="single" w:sz="6" w:space="0" w:color="auto"/>
            </w:tcBorders>
            <w:vAlign w:val="center"/>
            <w:hideMark/>
          </w:tcPr>
          <w:p w14:paraId="67839666" w14:textId="77777777" w:rsidR="00C268B4" w:rsidRPr="009C51A0" w:rsidRDefault="00C268B4" w:rsidP="00C268B4">
            <w:pPr>
              <w:rPr>
                <w:b/>
                <w:bCs/>
                <w:snapToGrid w:val="0"/>
              </w:rPr>
            </w:pPr>
          </w:p>
        </w:tc>
        <w:tc>
          <w:tcPr>
            <w:tcW w:w="1440" w:type="dxa"/>
            <w:tcBorders>
              <w:top w:val="single" w:sz="4" w:space="0" w:color="auto"/>
              <w:left w:val="single" w:sz="6" w:space="0" w:color="auto"/>
              <w:bottom w:val="single" w:sz="4" w:space="0" w:color="auto"/>
              <w:right w:val="single" w:sz="4" w:space="0" w:color="auto"/>
            </w:tcBorders>
            <w:vAlign w:val="center"/>
            <w:hideMark/>
          </w:tcPr>
          <w:p w14:paraId="3E2DAB3C" w14:textId="77777777" w:rsidR="00C268B4" w:rsidRPr="009C51A0" w:rsidRDefault="00C268B4" w:rsidP="00C268B4">
            <w:pPr>
              <w:jc w:val="center"/>
              <w:rPr>
                <w:b/>
                <w:bCs/>
                <w:snapToGrid w:val="0"/>
              </w:rPr>
            </w:pPr>
            <w:r w:rsidRPr="009C51A0">
              <w:rPr>
                <w:b/>
                <w:bCs/>
                <w:snapToGrid w:val="0"/>
              </w:rPr>
              <w:t>Hunt Code</w:t>
            </w:r>
          </w:p>
        </w:tc>
        <w:tc>
          <w:tcPr>
            <w:tcW w:w="1507" w:type="dxa"/>
            <w:tcBorders>
              <w:top w:val="single" w:sz="4" w:space="0" w:color="auto"/>
              <w:left w:val="single" w:sz="4" w:space="0" w:color="auto"/>
              <w:bottom w:val="single" w:sz="4" w:space="0" w:color="auto"/>
              <w:right w:val="single" w:sz="4" w:space="0" w:color="auto"/>
            </w:tcBorders>
            <w:vAlign w:val="center"/>
            <w:hideMark/>
          </w:tcPr>
          <w:p w14:paraId="790EF103" w14:textId="77777777" w:rsidR="00C268B4" w:rsidRPr="009C51A0" w:rsidRDefault="00C268B4" w:rsidP="00C268B4">
            <w:pPr>
              <w:jc w:val="center"/>
              <w:rPr>
                <w:b/>
                <w:bCs/>
                <w:snapToGrid w:val="0"/>
              </w:rPr>
            </w:pPr>
            <w:r w:rsidRPr="009C51A0">
              <w:rPr>
                <w:b/>
                <w:bCs/>
                <w:snapToGrid w:val="0"/>
              </w:rPr>
              <w:t>Either-Sex</w:t>
            </w:r>
          </w:p>
          <w:p w14:paraId="4D410696" w14:textId="77777777" w:rsidR="00C268B4" w:rsidRPr="009C51A0" w:rsidRDefault="00C268B4" w:rsidP="00C268B4">
            <w:pPr>
              <w:jc w:val="center"/>
              <w:rPr>
                <w:b/>
                <w:bCs/>
                <w:snapToGrid w:val="0"/>
              </w:rPr>
            </w:pPr>
            <w:r w:rsidRPr="009C51A0">
              <w:rPr>
                <w:b/>
                <w:bCs/>
                <w:snapToGrid w:val="0"/>
              </w:rPr>
              <w:t>Licenses</w:t>
            </w:r>
          </w:p>
          <w:p w14:paraId="52A68421" w14:textId="77777777" w:rsidR="00C268B4" w:rsidRPr="009C51A0" w:rsidRDefault="00C268B4" w:rsidP="00C268B4">
            <w:pPr>
              <w:jc w:val="center"/>
              <w:rPr>
                <w:b/>
                <w:bCs/>
                <w:snapToGrid w:val="0"/>
              </w:rPr>
            </w:pPr>
            <w:r w:rsidRPr="009C51A0">
              <w:rPr>
                <w:b/>
                <w:bCs/>
                <w:snapToGrid w:val="0"/>
              </w:rPr>
              <w:t xml:space="preserve">(2025) </w:t>
            </w:r>
          </w:p>
        </w:tc>
      </w:tr>
      <w:tr w:rsidR="00C268B4" w:rsidRPr="009C51A0" w14:paraId="1D954F74" w14:textId="77777777" w:rsidTr="00C268B4">
        <w:trPr>
          <w:cantSplit/>
        </w:trPr>
        <w:tc>
          <w:tcPr>
            <w:tcW w:w="6210" w:type="dxa"/>
            <w:tcBorders>
              <w:top w:val="single" w:sz="4" w:space="0" w:color="auto"/>
              <w:left w:val="single" w:sz="4" w:space="0" w:color="auto"/>
              <w:bottom w:val="single" w:sz="4" w:space="0" w:color="auto"/>
              <w:right w:val="single" w:sz="4" w:space="0" w:color="auto"/>
            </w:tcBorders>
            <w:vAlign w:val="center"/>
            <w:hideMark/>
          </w:tcPr>
          <w:p w14:paraId="65CE8FFC" w14:textId="77777777" w:rsidR="00C268B4" w:rsidRPr="009C51A0" w:rsidRDefault="00C268B4" w:rsidP="00C268B4">
            <w:pPr>
              <w:rPr>
                <w:snapToGrid w:val="0"/>
              </w:rPr>
            </w:pPr>
            <w:r w:rsidRPr="009C51A0">
              <w:rPr>
                <w:snapToGrid w:val="0"/>
              </w:rPr>
              <w:t>1</w:t>
            </w:r>
          </w:p>
        </w:tc>
        <w:tc>
          <w:tcPr>
            <w:tcW w:w="1440" w:type="dxa"/>
            <w:tcBorders>
              <w:top w:val="single" w:sz="4" w:space="0" w:color="auto"/>
              <w:left w:val="single" w:sz="4" w:space="0" w:color="auto"/>
              <w:bottom w:val="single" w:sz="4" w:space="0" w:color="auto"/>
              <w:right w:val="single" w:sz="4" w:space="0" w:color="auto"/>
            </w:tcBorders>
            <w:vAlign w:val="center"/>
            <w:hideMark/>
          </w:tcPr>
          <w:p w14:paraId="4076B421" w14:textId="77777777" w:rsidR="00C268B4" w:rsidRPr="009C51A0" w:rsidRDefault="00C268B4" w:rsidP="00C268B4">
            <w:pPr>
              <w:jc w:val="center"/>
              <w:rPr>
                <w:snapToGrid w:val="0"/>
              </w:rPr>
            </w:pPr>
            <w:r w:rsidRPr="009C51A0">
              <w:rPr>
                <w:snapToGrid w:val="0"/>
              </w:rPr>
              <w:t>BE001O1A</w:t>
            </w:r>
          </w:p>
        </w:tc>
        <w:tc>
          <w:tcPr>
            <w:tcW w:w="1507" w:type="dxa"/>
            <w:tcBorders>
              <w:top w:val="single" w:sz="4" w:space="0" w:color="auto"/>
              <w:left w:val="single" w:sz="4" w:space="0" w:color="auto"/>
              <w:bottom w:val="single" w:sz="4" w:space="0" w:color="auto"/>
              <w:right w:val="single" w:sz="4" w:space="0" w:color="auto"/>
            </w:tcBorders>
            <w:vAlign w:val="center"/>
            <w:hideMark/>
          </w:tcPr>
          <w:p w14:paraId="24E919F3" w14:textId="77777777" w:rsidR="00C268B4" w:rsidRPr="009C51A0" w:rsidRDefault="00C268B4" w:rsidP="00C268B4">
            <w:pPr>
              <w:jc w:val="center"/>
              <w:rPr>
                <w:snapToGrid w:val="0"/>
              </w:rPr>
            </w:pPr>
            <w:r w:rsidRPr="009C51A0">
              <w:rPr>
                <w:snapToGrid w:val="0"/>
              </w:rPr>
              <w:t>5</w:t>
            </w:r>
          </w:p>
        </w:tc>
      </w:tr>
      <w:tr w:rsidR="00C268B4" w:rsidRPr="009C51A0" w14:paraId="09D09B98" w14:textId="77777777" w:rsidTr="00C268B4">
        <w:trPr>
          <w:cantSplit/>
        </w:trPr>
        <w:tc>
          <w:tcPr>
            <w:tcW w:w="6210" w:type="dxa"/>
            <w:tcBorders>
              <w:top w:val="single" w:sz="4" w:space="0" w:color="auto"/>
              <w:left w:val="single" w:sz="4" w:space="0" w:color="auto"/>
              <w:bottom w:val="single" w:sz="4" w:space="0" w:color="auto"/>
              <w:right w:val="single" w:sz="4" w:space="0" w:color="auto"/>
            </w:tcBorders>
            <w:vAlign w:val="center"/>
            <w:hideMark/>
          </w:tcPr>
          <w:p w14:paraId="0415D642" w14:textId="77777777" w:rsidR="00C268B4" w:rsidRPr="009C51A0" w:rsidRDefault="00C268B4" w:rsidP="00C268B4">
            <w:pPr>
              <w:rPr>
                <w:snapToGrid w:val="0"/>
              </w:rPr>
            </w:pPr>
            <w:r w:rsidRPr="009C51A0">
              <w:rPr>
                <w:snapToGrid w:val="0"/>
              </w:rPr>
              <w:t>2</w:t>
            </w:r>
          </w:p>
        </w:tc>
        <w:tc>
          <w:tcPr>
            <w:tcW w:w="1440" w:type="dxa"/>
            <w:tcBorders>
              <w:top w:val="single" w:sz="4" w:space="0" w:color="auto"/>
              <w:left w:val="single" w:sz="4" w:space="0" w:color="auto"/>
              <w:bottom w:val="single" w:sz="4" w:space="0" w:color="auto"/>
              <w:right w:val="single" w:sz="4" w:space="0" w:color="auto"/>
            </w:tcBorders>
            <w:vAlign w:val="center"/>
            <w:hideMark/>
          </w:tcPr>
          <w:p w14:paraId="54C94F88" w14:textId="77777777" w:rsidR="00C268B4" w:rsidRPr="009C51A0" w:rsidRDefault="00C268B4" w:rsidP="00C268B4">
            <w:pPr>
              <w:jc w:val="center"/>
              <w:rPr>
                <w:snapToGrid w:val="0"/>
              </w:rPr>
            </w:pPr>
            <w:r w:rsidRPr="009C51A0">
              <w:rPr>
                <w:snapToGrid w:val="0"/>
              </w:rPr>
              <w:t>BE002O1A</w:t>
            </w:r>
          </w:p>
        </w:tc>
        <w:tc>
          <w:tcPr>
            <w:tcW w:w="1507" w:type="dxa"/>
            <w:tcBorders>
              <w:top w:val="single" w:sz="4" w:space="0" w:color="auto"/>
              <w:left w:val="single" w:sz="4" w:space="0" w:color="auto"/>
              <w:bottom w:val="single" w:sz="4" w:space="0" w:color="auto"/>
              <w:right w:val="single" w:sz="4" w:space="0" w:color="auto"/>
            </w:tcBorders>
            <w:vAlign w:val="center"/>
            <w:hideMark/>
          </w:tcPr>
          <w:p w14:paraId="49FCFF07" w14:textId="77777777" w:rsidR="00C268B4" w:rsidRPr="009C51A0" w:rsidRDefault="00C268B4" w:rsidP="00C268B4">
            <w:pPr>
              <w:jc w:val="center"/>
              <w:rPr>
                <w:snapToGrid w:val="0"/>
              </w:rPr>
            </w:pPr>
            <w:r w:rsidRPr="009C51A0">
              <w:rPr>
                <w:snapToGrid w:val="0"/>
              </w:rPr>
              <w:t>5</w:t>
            </w:r>
          </w:p>
        </w:tc>
      </w:tr>
      <w:tr w:rsidR="00C268B4" w:rsidRPr="009C51A0" w14:paraId="62C7545F" w14:textId="77777777" w:rsidTr="00C268B4">
        <w:trPr>
          <w:cantSplit/>
        </w:trPr>
        <w:tc>
          <w:tcPr>
            <w:tcW w:w="6210" w:type="dxa"/>
            <w:tcBorders>
              <w:top w:val="single" w:sz="4" w:space="0" w:color="auto"/>
              <w:left w:val="single" w:sz="4" w:space="0" w:color="auto"/>
              <w:bottom w:val="single" w:sz="4" w:space="0" w:color="auto"/>
              <w:right w:val="single" w:sz="4" w:space="0" w:color="auto"/>
            </w:tcBorders>
            <w:vAlign w:val="center"/>
            <w:hideMark/>
          </w:tcPr>
          <w:p w14:paraId="22EDC6D9" w14:textId="77777777" w:rsidR="00C268B4" w:rsidRPr="009C51A0" w:rsidRDefault="00C268B4" w:rsidP="00C268B4">
            <w:pPr>
              <w:rPr>
                <w:snapToGrid w:val="0"/>
              </w:rPr>
            </w:pPr>
            <w:r w:rsidRPr="009C51A0">
              <w:rPr>
                <w:snapToGrid w:val="0"/>
              </w:rPr>
              <w:t>3, 11, 211, 301</w:t>
            </w:r>
          </w:p>
        </w:tc>
        <w:tc>
          <w:tcPr>
            <w:tcW w:w="1440" w:type="dxa"/>
            <w:tcBorders>
              <w:top w:val="single" w:sz="4" w:space="0" w:color="auto"/>
              <w:left w:val="single" w:sz="4" w:space="0" w:color="auto"/>
              <w:bottom w:val="single" w:sz="4" w:space="0" w:color="auto"/>
              <w:right w:val="single" w:sz="4" w:space="0" w:color="auto"/>
            </w:tcBorders>
            <w:vAlign w:val="center"/>
            <w:hideMark/>
          </w:tcPr>
          <w:p w14:paraId="16F24841" w14:textId="77777777" w:rsidR="00C268B4" w:rsidRPr="009C51A0" w:rsidRDefault="00C268B4" w:rsidP="00C268B4">
            <w:pPr>
              <w:jc w:val="center"/>
              <w:rPr>
                <w:snapToGrid w:val="0"/>
              </w:rPr>
            </w:pPr>
            <w:r w:rsidRPr="009C51A0">
              <w:rPr>
                <w:snapToGrid w:val="0"/>
              </w:rPr>
              <w:t>BE003O1A</w:t>
            </w:r>
          </w:p>
        </w:tc>
        <w:tc>
          <w:tcPr>
            <w:tcW w:w="1507" w:type="dxa"/>
            <w:tcBorders>
              <w:top w:val="single" w:sz="4" w:space="0" w:color="auto"/>
              <w:left w:val="single" w:sz="4" w:space="0" w:color="auto"/>
              <w:bottom w:val="single" w:sz="4" w:space="0" w:color="auto"/>
              <w:right w:val="single" w:sz="4" w:space="0" w:color="auto"/>
            </w:tcBorders>
            <w:vAlign w:val="center"/>
            <w:hideMark/>
          </w:tcPr>
          <w:p w14:paraId="67CA9BC9" w14:textId="77777777" w:rsidR="00C268B4" w:rsidRPr="009C51A0" w:rsidRDefault="00C268B4" w:rsidP="00C268B4">
            <w:pPr>
              <w:jc w:val="center"/>
              <w:rPr>
                <w:snapToGrid w:val="0"/>
              </w:rPr>
            </w:pPr>
            <w:r w:rsidRPr="009C51A0">
              <w:rPr>
                <w:snapToGrid w:val="0"/>
              </w:rPr>
              <w:t>75</w:t>
            </w:r>
          </w:p>
        </w:tc>
      </w:tr>
      <w:tr w:rsidR="00C268B4" w:rsidRPr="009C51A0" w14:paraId="4F5BFBEE" w14:textId="77777777" w:rsidTr="00C268B4">
        <w:trPr>
          <w:cantSplit/>
        </w:trPr>
        <w:tc>
          <w:tcPr>
            <w:tcW w:w="6210" w:type="dxa"/>
            <w:tcBorders>
              <w:top w:val="single" w:sz="4" w:space="0" w:color="auto"/>
              <w:left w:val="single" w:sz="4" w:space="0" w:color="auto"/>
              <w:bottom w:val="single" w:sz="4" w:space="0" w:color="auto"/>
              <w:right w:val="single" w:sz="4" w:space="0" w:color="auto"/>
            </w:tcBorders>
            <w:vAlign w:val="center"/>
            <w:hideMark/>
          </w:tcPr>
          <w:p w14:paraId="13FC9F00" w14:textId="77777777" w:rsidR="00C268B4" w:rsidRPr="009C51A0" w:rsidRDefault="00C268B4" w:rsidP="00C268B4">
            <w:pPr>
              <w:rPr>
                <w:snapToGrid w:val="0"/>
              </w:rPr>
            </w:pPr>
            <w:r w:rsidRPr="009C51A0">
              <w:rPr>
                <w:snapToGrid w:val="0"/>
              </w:rPr>
              <w:t>4, 5, 6, 14, 16, 17, 161, 171, 214, 441</w:t>
            </w:r>
          </w:p>
        </w:tc>
        <w:tc>
          <w:tcPr>
            <w:tcW w:w="1440" w:type="dxa"/>
            <w:tcBorders>
              <w:top w:val="single" w:sz="4" w:space="0" w:color="auto"/>
              <w:left w:val="single" w:sz="4" w:space="0" w:color="auto"/>
              <w:bottom w:val="single" w:sz="4" w:space="0" w:color="auto"/>
              <w:right w:val="single" w:sz="4" w:space="0" w:color="auto"/>
            </w:tcBorders>
            <w:vAlign w:val="center"/>
            <w:hideMark/>
          </w:tcPr>
          <w:p w14:paraId="5D6C7859" w14:textId="77777777" w:rsidR="00C268B4" w:rsidRPr="009C51A0" w:rsidRDefault="00C268B4" w:rsidP="00C268B4">
            <w:pPr>
              <w:jc w:val="center"/>
              <w:rPr>
                <w:snapToGrid w:val="0"/>
              </w:rPr>
            </w:pPr>
            <w:r w:rsidRPr="009C51A0">
              <w:rPr>
                <w:snapToGrid w:val="0"/>
              </w:rPr>
              <w:t>BE004O1A</w:t>
            </w:r>
          </w:p>
        </w:tc>
        <w:tc>
          <w:tcPr>
            <w:tcW w:w="1507" w:type="dxa"/>
            <w:tcBorders>
              <w:top w:val="single" w:sz="4" w:space="0" w:color="auto"/>
              <w:left w:val="single" w:sz="4" w:space="0" w:color="auto"/>
              <w:bottom w:val="single" w:sz="4" w:space="0" w:color="auto"/>
              <w:right w:val="single" w:sz="4" w:space="0" w:color="auto"/>
            </w:tcBorders>
            <w:vAlign w:val="center"/>
            <w:hideMark/>
          </w:tcPr>
          <w:p w14:paraId="2551D4C3" w14:textId="77777777" w:rsidR="00C268B4" w:rsidRPr="009C51A0" w:rsidRDefault="00C268B4" w:rsidP="00C268B4">
            <w:pPr>
              <w:jc w:val="center"/>
              <w:rPr>
                <w:snapToGrid w:val="0"/>
              </w:rPr>
            </w:pPr>
            <w:r w:rsidRPr="009C51A0">
              <w:rPr>
                <w:snapToGrid w:val="0"/>
              </w:rPr>
              <w:t>300</w:t>
            </w:r>
          </w:p>
        </w:tc>
      </w:tr>
      <w:tr w:rsidR="00C268B4" w:rsidRPr="009C51A0" w14:paraId="36167E06" w14:textId="77777777" w:rsidTr="00C268B4">
        <w:trPr>
          <w:cantSplit/>
        </w:trPr>
        <w:tc>
          <w:tcPr>
            <w:tcW w:w="6210" w:type="dxa"/>
            <w:tcBorders>
              <w:top w:val="single" w:sz="4" w:space="0" w:color="auto"/>
              <w:left w:val="single" w:sz="4" w:space="0" w:color="auto"/>
              <w:bottom w:val="single" w:sz="4" w:space="0" w:color="auto"/>
              <w:right w:val="single" w:sz="4" w:space="0" w:color="auto"/>
            </w:tcBorders>
            <w:vAlign w:val="center"/>
            <w:hideMark/>
          </w:tcPr>
          <w:p w14:paraId="16DCB10E" w14:textId="77777777" w:rsidR="00C268B4" w:rsidRPr="009C51A0" w:rsidRDefault="00C268B4" w:rsidP="00C268B4">
            <w:pPr>
              <w:rPr>
                <w:snapToGrid w:val="0"/>
              </w:rPr>
            </w:pPr>
            <w:r w:rsidRPr="009C51A0">
              <w:rPr>
                <w:snapToGrid w:val="0"/>
              </w:rPr>
              <w:t>7, 8, 9, 19, 191</w:t>
            </w:r>
          </w:p>
        </w:tc>
        <w:tc>
          <w:tcPr>
            <w:tcW w:w="1440" w:type="dxa"/>
            <w:tcBorders>
              <w:top w:val="single" w:sz="4" w:space="0" w:color="auto"/>
              <w:left w:val="single" w:sz="4" w:space="0" w:color="auto"/>
              <w:bottom w:val="single" w:sz="4" w:space="0" w:color="auto"/>
              <w:right w:val="single" w:sz="4" w:space="0" w:color="auto"/>
            </w:tcBorders>
            <w:vAlign w:val="center"/>
            <w:hideMark/>
          </w:tcPr>
          <w:p w14:paraId="2B812687" w14:textId="77777777" w:rsidR="00C268B4" w:rsidRPr="009C51A0" w:rsidRDefault="00C268B4" w:rsidP="00C268B4">
            <w:pPr>
              <w:jc w:val="center"/>
              <w:rPr>
                <w:snapToGrid w:val="0"/>
              </w:rPr>
            </w:pPr>
            <w:r w:rsidRPr="009C51A0">
              <w:rPr>
                <w:snapToGrid w:val="0"/>
              </w:rPr>
              <w:t>BE007O1A</w:t>
            </w:r>
          </w:p>
        </w:tc>
        <w:tc>
          <w:tcPr>
            <w:tcW w:w="1507" w:type="dxa"/>
            <w:tcBorders>
              <w:top w:val="single" w:sz="4" w:space="0" w:color="auto"/>
              <w:left w:val="single" w:sz="4" w:space="0" w:color="auto"/>
              <w:bottom w:val="single" w:sz="4" w:space="0" w:color="auto"/>
              <w:right w:val="single" w:sz="4" w:space="0" w:color="auto"/>
            </w:tcBorders>
            <w:vAlign w:val="center"/>
            <w:hideMark/>
          </w:tcPr>
          <w:p w14:paraId="14AFC49D" w14:textId="77777777" w:rsidR="00C268B4" w:rsidRPr="009C51A0" w:rsidRDefault="00C268B4" w:rsidP="00C268B4">
            <w:pPr>
              <w:jc w:val="center"/>
              <w:rPr>
                <w:snapToGrid w:val="0"/>
              </w:rPr>
            </w:pPr>
            <w:r w:rsidRPr="009C51A0">
              <w:rPr>
                <w:snapToGrid w:val="0"/>
              </w:rPr>
              <w:t>50</w:t>
            </w:r>
          </w:p>
        </w:tc>
      </w:tr>
      <w:tr w:rsidR="00C268B4" w:rsidRPr="009C51A0" w14:paraId="05096208" w14:textId="77777777" w:rsidTr="00C268B4">
        <w:trPr>
          <w:cantSplit/>
        </w:trPr>
        <w:tc>
          <w:tcPr>
            <w:tcW w:w="6210" w:type="dxa"/>
            <w:tcBorders>
              <w:top w:val="single" w:sz="4" w:space="0" w:color="auto"/>
              <w:left w:val="single" w:sz="4" w:space="0" w:color="auto"/>
              <w:bottom w:val="single" w:sz="4" w:space="0" w:color="auto"/>
              <w:right w:val="single" w:sz="4" w:space="0" w:color="auto"/>
            </w:tcBorders>
            <w:vAlign w:val="center"/>
            <w:hideMark/>
          </w:tcPr>
          <w:p w14:paraId="17ED6E7E" w14:textId="77777777" w:rsidR="00C268B4" w:rsidRPr="009C51A0" w:rsidRDefault="00C268B4" w:rsidP="00C268B4">
            <w:pPr>
              <w:rPr>
                <w:snapToGrid w:val="0"/>
              </w:rPr>
            </w:pPr>
            <w:r w:rsidRPr="009C51A0">
              <w:rPr>
                <w:snapToGrid w:val="0"/>
              </w:rPr>
              <w:t>10</w:t>
            </w:r>
          </w:p>
        </w:tc>
        <w:tc>
          <w:tcPr>
            <w:tcW w:w="1440" w:type="dxa"/>
            <w:tcBorders>
              <w:top w:val="single" w:sz="4" w:space="0" w:color="auto"/>
              <w:left w:val="single" w:sz="4" w:space="0" w:color="auto"/>
              <w:bottom w:val="single" w:sz="4" w:space="0" w:color="auto"/>
              <w:right w:val="single" w:sz="4" w:space="0" w:color="auto"/>
            </w:tcBorders>
            <w:vAlign w:val="center"/>
            <w:hideMark/>
          </w:tcPr>
          <w:p w14:paraId="0AB4A81A" w14:textId="77777777" w:rsidR="00C268B4" w:rsidRPr="009C51A0" w:rsidRDefault="00C268B4" w:rsidP="00C268B4">
            <w:pPr>
              <w:jc w:val="center"/>
              <w:rPr>
                <w:snapToGrid w:val="0"/>
              </w:rPr>
            </w:pPr>
            <w:r w:rsidRPr="009C51A0">
              <w:rPr>
                <w:snapToGrid w:val="0"/>
              </w:rPr>
              <w:t>BE010O1A</w:t>
            </w:r>
          </w:p>
        </w:tc>
        <w:tc>
          <w:tcPr>
            <w:tcW w:w="1507" w:type="dxa"/>
            <w:tcBorders>
              <w:top w:val="single" w:sz="4" w:space="0" w:color="auto"/>
              <w:left w:val="single" w:sz="4" w:space="0" w:color="auto"/>
              <w:bottom w:val="single" w:sz="4" w:space="0" w:color="auto"/>
              <w:right w:val="single" w:sz="4" w:space="0" w:color="auto"/>
            </w:tcBorders>
            <w:vAlign w:val="center"/>
            <w:hideMark/>
          </w:tcPr>
          <w:p w14:paraId="4FA19621" w14:textId="77777777" w:rsidR="00C268B4" w:rsidRPr="009C51A0" w:rsidRDefault="00C268B4" w:rsidP="00C268B4">
            <w:pPr>
              <w:jc w:val="center"/>
              <w:rPr>
                <w:snapToGrid w:val="0"/>
              </w:rPr>
            </w:pPr>
            <w:r w:rsidRPr="009C51A0">
              <w:rPr>
                <w:snapToGrid w:val="0"/>
              </w:rPr>
              <w:t>5</w:t>
            </w:r>
          </w:p>
        </w:tc>
      </w:tr>
      <w:tr w:rsidR="00C268B4" w:rsidRPr="009C51A0" w14:paraId="5B0D9CF6" w14:textId="77777777" w:rsidTr="00C268B4">
        <w:trPr>
          <w:cantSplit/>
        </w:trPr>
        <w:tc>
          <w:tcPr>
            <w:tcW w:w="6210" w:type="dxa"/>
            <w:tcBorders>
              <w:top w:val="single" w:sz="4" w:space="0" w:color="auto"/>
              <w:left w:val="single" w:sz="4" w:space="0" w:color="auto"/>
              <w:bottom w:val="single" w:sz="4" w:space="0" w:color="auto"/>
              <w:right w:val="single" w:sz="4" w:space="0" w:color="auto"/>
            </w:tcBorders>
            <w:vAlign w:val="center"/>
            <w:hideMark/>
          </w:tcPr>
          <w:p w14:paraId="540291EA" w14:textId="77777777" w:rsidR="00C268B4" w:rsidRPr="009C51A0" w:rsidRDefault="00C268B4" w:rsidP="00C268B4">
            <w:pPr>
              <w:rPr>
                <w:snapToGrid w:val="0"/>
              </w:rPr>
            </w:pPr>
            <w:r w:rsidRPr="009C51A0">
              <w:rPr>
                <w:snapToGrid w:val="0"/>
              </w:rPr>
              <w:t>12, 13, 23, 24, 25, 26, 33, 131, 231</w:t>
            </w:r>
          </w:p>
        </w:tc>
        <w:tc>
          <w:tcPr>
            <w:tcW w:w="1440" w:type="dxa"/>
            <w:tcBorders>
              <w:top w:val="single" w:sz="4" w:space="0" w:color="auto"/>
              <w:left w:val="single" w:sz="4" w:space="0" w:color="auto"/>
              <w:bottom w:val="single" w:sz="4" w:space="0" w:color="auto"/>
              <w:right w:val="single" w:sz="4" w:space="0" w:color="auto"/>
            </w:tcBorders>
            <w:vAlign w:val="center"/>
            <w:hideMark/>
          </w:tcPr>
          <w:p w14:paraId="01A4A304" w14:textId="77777777" w:rsidR="00C268B4" w:rsidRPr="009C51A0" w:rsidRDefault="00C268B4" w:rsidP="00C268B4">
            <w:pPr>
              <w:jc w:val="center"/>
              <w:rPr>
                <w:snapToGrid w:val="0"/>
              </w:rPr>
            </w:pPr>
            <w:r w:rsidRPr="009C51A0">
              <w:rPr>
                <w:snapToGrid w:val="0"/>
              </w:rPr>
              <w:t>BE012O1A</w:t>
            </w:r>
          </w:p>
        </w:tc>
        <w:tc>
          <w:tcPr>
            <w:tcW w:w="1507" w:type="dxa"/>
            <w:tcBorders>
              <w:top w:val="single" w:sz="4" w:space="0" w:color="auto"/>
              <w:left w:val="single" w:sz="4" w:space="0" w:color="auto"/>
              <w:bottom w:val="single" w:sz="4" w:space="0" w:color="auto"/>
              <w:right w:val="single" w:sz="4" w:space="0" w:color="auto"/>
            </w:tcBorders>
            <w:vAlign w:val="center"/>
            <w:hideMark/>
          </w:tcPr>
          <w:p w14:paraId="240E7E3D" w14:textId="77777777" w:rsidR="00C268B4" w:rsidRPr="009C51A0" w:rsidRDefault="00C268B4" w:rsidP="00C268B4">
            <w:pPr>
              <w:jc w:val="center"/>
              <w:rPr>
                <w:snapToGrid w:val="0"/>
              </w:rPr>
            </w:pPr>
            <w:r w:rsidRPr="009C51A0">
              <w:rPr>
                <w:snapToGrid w:val="0"/>
              </w:rPr>
              <w:t>450</w:t>
            </w:r>
          </w:p>
        </w:tc>
      </w:tr>
      <w:tr w:rsidR="00C268B4" w:rsidRPr="009C51A0" w14:paraId="747C4F85" w14:textId="77777777" w:rsidTr="00C268B4">
        <w:trPr>
          <w:cantSplit/>
        </w:trPr>
        <w:tc>
          <w:tcPr>
            <w:tcW w:w="6210" w:type="dxa"/>
            <w:tcBorders>
              <w:top w:val="single" w:sz="4" w:space="0" w:color="auto"/>
              <w:left w:val="single" w:sz="4" w:space="0" w:color="auto"/>
              <w:bottom w:val="single" w:sz="4" w:space="0" w:color="auto"/>
              <w:right w:val="single" w:sz="4" w:space="0" w:color="auto"/>
            </w:tcBorders>
            <w:vAlign w:val="center"/>
            <w:hideMark/>
          </w:tcPr>
          <w:p w14:paraId="344B748E" w14:textId="77777777" w:rsidR="00C268B4" w:rsidRPr="009C51A0" w:rsidRDefault="00C268B4" w:rsidP="00C268B4">
            <w:pPr>
              <w:rPr>
                <w:snapToGrid w:val="0"/>
              </w:rPr>
            </w:pPr>
            <w:r w:rsidRPr="009C51A0">
              <w:rPr>
                <w:snapToGrid w:val="0"/>
              </w:rPr>
              <w:t>15, 18, 27, 28, 37, 181, 371</w:t>
            </w:r>
          </w:p>
        </w:tc>
        <w:tc>
          <w:tcPr>
            <w:tcW w:w="1440" w:type="dxa"/>
            <w:tcBorders>
              <w:top w:val="single" w:sz="4" w:space="0" w:color="auto"/>
              <w:left w:val="single" w:sz="4" w:space="0" w:color="auto"/>
              <w:bottom w:val="single" w:sz="4" w:space="0" w:color="auto"/>
              <w:right w:val="single" w:sz="4" w:space="0" w:color="auto"/>
            </w:tcBorders>
            <w:vAlign w:val="center"/>
            <w:hideMark/>
          </w:tcPr>
          <w:p w14:paraId="4DC32C06" w14:textId="77777777" w:rsidR="00C268B4" w:rsidRPr="009C51A0" w:rsidRDefault="00C268B4" w:rsidP="00C268B4">
            <w:pPr>
              <w:jc w:val="center"/>
              <w:rPr>
                <w:snapToGrid w:val="0"/>
              </w:rPr>
            </w:pPr>
            <w:r w:rsidRPr="009C51A0">
              <w:rPr>
                <w:snapToGrid w:val="0"/>
              </w:rPr>
              <w:t>BE015O1A</w:t>
            </w:r>
          </w:p>
        </w:tc>
        <w:tc>
          <w:tcPr>
            <w:tcW w:w="1507" w:type="dxa"/>
            <w:tcBorders>
              <w:top w:val="single" w:sz="4" w:space="0" w:color="auto"/>
              <w:left w:val="single" w:sz="4" w:space="0" w:color="auto"/>
              <w:bottom w:val="single" w:sz="4" w:space="0" w:color="auto"/>
              <w:right w:val="single" w:sz="4" w:space="0" w:color="auto"/>
            </w:tcBorders>
            <w:vAlign w:val="center"/>
            <w:hideMark/>
          </w:tcPr>
          <w:p w14:paraId="537CC41C" w14:textId="77777777" w:rsidR="00C268B4" w:rsidRPr="009C51A0" w:rsidRDefault="00C268B4" w:rsidP="00C268B4">
            <w:pPr>
              <w:jc w:val="center"/>
              <w:rPr>
                <w:snapToGrid w:val="0"/>
              </w:rPr>
            </w:pPr>
            <w:r w:rsidRPr="009C51A0">
              <w:rPr>
                <w:snapToGrid w:val="0"/>
              </w:rPr>
              <w:t>150</w:t>
            </w:r>
          </w:p>
        </w:tc>
      </w:tr>
      <w:tr w:rsidR="00C268B4" w:rsidRPr="009C51A0" w14:paraId="4BBA556C" w14:textId="77777777" w:rsidTr="00C268B4">
        <w:trPr>
          <w:cantSplit/>
        </w:trPr>
        <w:tc>
          <w:tcPr>
            <w:tcW w:w="6210" w:type="dxa"/>
            <w:tcBorders>
              <w:top w:val="single" w:sz="4" w:space="0" w:color="auto"/>
              <w:left w:val="single" w:sz="4" w:space="0" w:color="auto"/>
              <w:bottom w:val="single" w:sz="4" w:space="0" w:color="auto"/>
              <w:right w:val="single" w:sz="4" w:space="0" w:color="auto"/>
            </w:tcBorders>
            <w:vAlign w:val="center"/>
            <w:hideMark/>
          </w:tcPr>
          <w:p w14:paraId="600389FD" w14:textId="77777777" w:rsidR="00C268B4" w:rsidRPr="009C51A0" w:rsidRDefault="00C268B4" w:rsidP="00C268B4">
            <w:pPr>
              <w:rPr>
                <w:snapToGrid w:val="0"/>
              </w:rPr>
            </w:pPr>
            <w:r w:rsidRPr="009C51A0">
              <w:rPr>
                <w:snapToGrid w:val="0"/>
              </w:rPr>
              <w:t>20, 29, 38</w:t>
            </w:r>
          </w:p>
        </w:tc>
        <w:tc>
          <w:tcPr>
            <w:tcW w:w="1440" w:type="dxa"/>
            <w:tcBorders>
              <w:top w:val="single" w:sz="4" w:space="0" w:color="auto"/>
              <w:left w:val="single" w:sz="4" w:space="0" w:color="auto"/>
              <w:bottom w:val="single" w:sz="4" w:space="0" w:color="auto"/>
              <w:right w:val="single" w:sz="4" w:space="0" w:color="auto"/>
            </w:tcBorders>
            <w:vAlign w:val="center"/>
            <w:hideMark/>
          </w:tcPr>
          <w:p w14:paraId="02D1A5AD" w14:textId="77777777" w:rsidR="00C268B4" w:rsidRPr="009C51A0" w:rsidRDefault="00C268B4" w:rsidP="00C268B4">
            <w:pPr>
              <w:jc w:val="center"/>
              <w:rPr>
                <w:snapToGrid w:val="0"/>
              </w:rPr>
            </w:pPr>
            <w:r w:rsidRPr="009C51A0">
              <w:rPr>
                <w:snapToGrid w:val="0"/>
              </w:rPr>
              <w:t>BE020O1A</w:t>
            </w:r>
          </w:p>
        </w:tc>
        <w:tc>
          <w:tcPr>
            <w:tcW w:w="1507" w:type="dxa"/>
            <w:tcBorders>
              <w:top w:val="single" w:sz="4" w:space="0" w:color="auto"/>
              <w:left w:val="single" w:sz="4" w:space="0" w:color="auto"/>
              <w:bottom w:val="single" w:sz="4" w:space="0" w:color="auto"/>
              <w:right w:val="single" w:sz="4" w:space="0" w:color="auto"/>
            </w:tcBorders>
            <w:vAlign w:val="center"/>
            <w:hideMark/>
          </w:tcPr>
          <w:p w14:paraId="3FCD8D81" w14:textId="77777777" w:rsidR="00C268B4" w:rsidRPr="009C51A0" w:rsidRDefault="00C268B4" w:rsidP="00C268B4">
            <w:pPr>
              <w:jc w:val="center"/>
              <w:rPr>
                <w:snapToGrid w:val="0"/>
              </w:rPr>
            </w:pPr>
            <w:r w:rsidRPr="009C51A0">
              <w:rPr>
                <w:snapToGrid w:val="0"/>
              </w:rPr>
              <w:t>80</w:t>
            </w:r>
          </w:p>
        </w:tc>
      </w:tr>
      <w:tr w:rsidR="00C268B4" w:rsidRPr="009C51A0" w14:paraId="46F34CDD" w14:textId="77777777" w:rsidTr="00C268B4">
        <w:trPr>
          <w:cantSplit/>
        </w:trPr>
        <w:tc>
          <w:tcPr>
            <w:tcW w:w="6210" w:type="dxa"/>
            <w:tcBorders>
              <w:top w:val="single" w:sz="4" w:space="0" w:color="auto"/>
              <w:left w:val="single" w:sz="4" w:space="0" w:color="auto"/>
              <w:bottom w:val="single" w:sz="4" w:space="0" w:color="auto"/>
              <w:right w:val="single" w:sz="4" w:space="0" w:color="auto"/>
            </w:tcBorders>
            <w:vAlign w:val="center"/>
            <w:hideMark/>
          </w:tcPr>
          <w:p w14:paraId="466BEC9F" w14:textId="77777777" w:rsidR="00C268B4" w:rsidRPr="009C51A0" w:rsidRDefault="00C268B4" w:rsidP="00C268B4">
            <w:pPr>
              <w:rPr>
                <w:snapToGrid w:val="0"/>
              </w:rPr>
            </w:pPr>
            <w:r w:rsidRPr="009C51A0">
              <w:rPr>
                <w:snapToGrid w:val="0"/>
              </w:rPr>
              <w:t>21, 22, 30, 31, 32</w:t>
            </w:r>
          </w:p>
        </w:tc>
        <w:tc>
          <w:tcPr>
            <w:tcW w:w="1440" w:type="dxa"/>
            <w:tcBorders>
              <w:top w:val="single" w:sz="4" w:space="0" w:color="auto"/>
              <w:left w:val="single" w:sz="4" w:space="0" w:color="auto"/>
              <w:bottom w:val="single" w:sz="4" w:space="0" w:color="auto"/>
              <w:right w:val="single" w:sz="4" w:space="0" w:color="auto"/>
            </w:tcBorders>
            <w:vAlign w:val="center"/>
            <w:hideMark/>
          </w:tcPr>
          <w:p w14:paraId="3561682E" w14:textId="77777777" w:rsidR="00C268B4" w:rsidRPr="009C51A0" w:rsidRDefault="00C268B4" w:rsidP="00C268B4">
            <w:pPr>
              <w:jc w:val="center"/>
              <w:rPr>
                <w:snapToGrid w:val="0"/>
              </w:rPr>
            </w:pPr>
            <w:r w:rsidRPr="009C51A0">
              <w:rPr>
                <w:snapToGrid w:val="0"/>
              </w:rPr>
              <w:t>BE021O1A</w:t>
            </w:r>
          </w:p>
        </w:tc>
        <w:tc>
          <w:tcPr>
            <w:tcW w:w="1507" w:type="dxa"/>
            <w:tcBorders>
              <w:top w:val="single" w:sz="4" w:space="0" w:color="auto"/>
              <w:left w:val="single" w:sz="4" w:space="0" w:color="auto"/>
              <w:bottom w:val="single" w:sz="4" w:space="0" w:color="auto"/>
              <w:right w:val="single" w:sz="4" w:space="0" w:color="auto"/>
            </w:tcBorders>
            <w:vAlign w:val="center"/>
            <w:hideMark/>
          </w:tcPr>
          <w:p w14:paraId="74E66D12" w14:textId="77777777" w:rsidR="00C268B4" w:rsidRPr="009C51A0" w:rsidRDefault="00C268B4" w:rsidP="00C268B4">
            <w:pPr>
              <w:jc w:val="center"/>
              <w:rPr>
                <w:snapToGrid w:val="0"/>
              </w:rPr>
            </w:pPr>
            <w:r w:rsidRPr="009C51A0">
              <w:rPr>
                <w:snapToGrid w:val="0"/>
              </w:rPr>
              <w:t>175</w:t>
            </w:r>
          </w:p>
        </w:tc>
      </w:tr>
      <w:tr w:rsidR="00C268B4" w:rsidRPr="009C51A0" w14:paraId="01399580" w14:textId="77777777" w:rsidTr="00C268B4">
        <w:trPr>
          <w:cantSplit/>
        </w:trPr>
        <w:tc>
          <w:tcPr>
            <w:tcW w:w="6210" w:type="dxa"/>
            <w:tcBorders>
              <w:top w:val="single" w:sz="4" w:space="0" w:color="auto"/>
              <w:left w:val="single" w:sz="4" w:space="0" w:color="auto"/>
              <w:bottom w:val="single" w:sz="4" w:space="0" w:color="auto"/>
              <w:right w:val="single" w:sz="4" w:space="0" w:color="auto"/>
            </w:tcBorders>
            <w:vAlign w:val="center"/>
            <w:hideMark/>
          </w:tcPr>
          <w:p w14:paraId="7ED8A7E7" w14:textId="77777777" w:rsidR="00C268B4" w:rsidRPr="009C51A0" w:rsidRDefault="00C268B4" w:rsidP="00C268B4">
            <w:pPr>
              <w:rPr>
                <w:snapToGrid w:val="0"/>
              </w:rPr>
            </w:pPr>
            <w:r w:rsidRPr="009C51A0">
              <w:rPr>
                <w:snapToGrid w:val="0"/>
              </w:rPr>
              <w:lastRenderedPageBreak/>
              <w:t>34</w:t>
            </w:r>
          </w:p>
        </w:tc>
        <w:tc>
          <w:tcPr>
            <w:tcW w:w="1440" w:type="dxa"/>
            <w:tcBorders>
              <w:top w:val="single" w:sz="4" w:space="0" w:color="auto"/>
              <w:left w:val="single" w:sz="4" w:space="0" w:color="auto"/>
              <w:bottom w:val="single" w:sz="4" w:space="0" w:color="auto"/>
              <w:right w:val="single" w:sz="4" w:space="0" w:color="auto"/>
            </w:tcBorders>
            <w:vAlign w:val="center"/>
            <w:hideMark/>
          </w:tcPr>
          <w:p w14:paraId="58AE3F27" w14:textId="77777777" w:rsidR="00C268B4" w:rsidRPr="009C51A0" w:rsidRDefault="00C268B4" w:rsidP="00C268B4">
            <w:pPr>
              <w:jc w:val="center"/>
              <w:rPr>
                <w:snapToGrid w:val="0"/>
              </w:rPr>
            </w:pPr>
            <w:r w:rsidRPr="009C51A0">
              <w:rPr>
                <w:snapToGrid w:val="0"/>
              </w:rPr>
              <w:t>BE034O1A</w:t>
            </w:r>
          </w:p>
        </w:tc>
        <w:tc>
          <w:tcPr>
            <w:tcW w:w="1507" w:type="dxa"/>
            <w:tcBorders>
              <w:top w:val="single" w:sz="4" w:space="0" w:color="auto"/>
              <w:left w:val="single" w:sz="4" w:space="0" w:color="auto"/>
              <w:bottom w:val="single" w:sz="4" w:space="0" w:color="auto"/>
              <w:right w:val="single" w:sz="4" w:space="0" w:color="auto"/>
            </w:tcBorders>
            <w:vAlign w:val="center"/>
            <w:hideMark/>
          </w:tcPr>
          <w:p w14:paraId="2FB9AD49" w14:textId="77777777" w:rsidR="00C268B4" w:rsidRPr="009C51A0" w:rsidRDefault="00C268B4" w:rsidP="00C268B4">
            <w:pPr>
              <w:jc w:val="center"/>
              <w:rPr>
                <w:snapToGrid w:val="0"/>
              </w:rPr>
            </w:pPr>
            <w:r w:rsidRPr="009C51A0">
              <w:rPr>
                <w:snapToGrid w:val="0"/>
              </w:rPr>
              <w:t>60</w:t>
            </w:r>
          </w:p>
        </w:tc>
      </w:tr>
      <w:tr w:rsidR="00C268B4" w:rsidRPr="009C51A0" w14:paraId="421A49BB" w14:textId="77777777" w:rsidTr="00C268B4">
        <w:trPr>
          <w:cantSplit/>
        </w:trPr>
        <w:tc>
          <w:tcPr>
            <w:tcW w:w="6210" w:type="dxa"/>
            <w:tcBorders>
              <w:top w:val="single" w:sz="4" w:space="0" w:color="auto"/>
              <w:left w:val="single" w:sz="4" w:space="0" w:color="auto"/>
              <w:bottom w:val="single" w:sz="4" w:space="0" w:color="auto"/>
              <w:right w:val="single" w:sz="4" w:space="0" w:color="auto"/>
            </w:tcBorders>
            <w:vAlign w:val="center"/>
            <w:hideMark/>
          </w:tcPr>
          <w:p w14:paraId="19290A06" w14:textId="77777777" w:rsidR="00C268B4" w:rsidRPr="009C51A0" w:rsidRDefault="00C268B4" w:rsidP="00C268B4">
            <w:pPr>
              <w:rPr>
                <w:snapToGrid w:val="0"/>
              </w:rPr>
            </w:pPr>
            <w:r w:rsidRPr="009C51A0">
              <w:rPr>
                <w:snapToGrid w:val="0"/>
              </w:rPr>
              <w:t>35, 36, 44, 45, 361, 444</w:t>
            </w:r>
          </w:p>
        </w:tc>
        <w:tc>
          <w:tcPr>
            <w:tcW w:w="1440" w:type="dxa"/>
            <w:tcBorders>
              <w:top w:val="single" w:sz="4" w:space="0" w:color="auto"/>
              <w:left w:val="single" w:sz="4" w:space="0" w:color="auto"/>
              <w:bottom w:val="single" w:sz="4" w:space="0" w:color="auto"/>
              <w:right w:val="single" w:sz="4" w:space="0" w:color="auto"/>
            </w:tcBorders>
            <w:vAlign w:val="center"/>
            <w:hideMark/>
          </w:tcPr>
          <w:p w14:paraId="56723656" w14:textId="77777777" w:rsidR="00C268B4" w:rsidRPr="009C51A0" w:rsidRDefault="00C268B4" w:rsidP="00C268B4">
            <w:pPr>
              <w:jc w:val="center"/>
              <w:rPr>
                <w:snapToGrid w:val="0"/>
              </w:rPr>
            </w:pPr>
            <w:r w:rsidRPr="009C51A0">
              <w:rPr>
                <w:snapToGrid w:val="0"/>
              </w:rPr>
              <w:t>BE035O1A</w:t>
            </w:r>
          </w:p>
        </w:tc>
        <w:tc>
          <w:tcPr>
            <w:tcW w:w="1507" w:type="dxa"/>
            <w:tcBorders>
              <w:top w:val="single" w:sz="4" w:space="0" w:color="auto"/>
              <w:left w:val="single" w:sz="4" w:space="0" w:color="auto"/>
              <w:bottom w:val="single" w:sz="4" w:space="0" w:color="auto"/>
              <w:right w:val="single" w:sz="4" w:space="0" w:color="auto"/>
            </w:tcBorders>
            <w:vAlign w:val="center"/>
            <w:hideMark/>
          </w:tcPr>
          <w:p w14:paraId="769B6262" w14:textId="77777777" w:rsidR="00C268B4" w:rsidRPr="009C51A0" w:rsidRDefault="00C268B4" w:rsidP="00C268B4">
            <w:pPr>
              <w:jc w:val="center"/>
              <w:rPr>
                <w:snapToGrid w:val="0"/>
              </w:rPr>
            </w:pPr>
            <w:r w:rsidRPr="009C51A0">
              <w:rPr>
                <w:snapToGrid w:val="0"/>
              </w:rPr>
              <w:t>240</w:t>
            </w:r>
          </w:p>
        </w:tc>
      </w:tr>
      <w:tr w:rsidR="00C268B4" w:rsidRPr="009C51A0" w14:paraId="1C343AEB" w14:textId="77777777" w:rsidTr="00C268B4">
        <w:trPr>
          <w:cantSplit/>
        </w:trPr>
        <w:tc>
          <w:tcPr>
            <w:tcW w:w="6210" w:type="dxa"/>
            <w:tcBorders>
              <w:top w:val="single" w:sz="4" w:space="0" w:color="auto"/>
              <w:left w:val="single" w:sz="4" w:space="0" w:color="auto"/>
              <w:bottom w:val="single" w:sz="4" w:space="0" w:color="auto"/>
              <w:right w:val="single" w:sz="4" w:space="0" w:color="auto"/>
            </w:tcBorders>
            <w:vAlign w:val="center"/>
            <w:hideMark/>
          </w:tcPr>
          <w:p w14:paraId="058B55CA" w14:textId="77777777" w:rsidR="00C268B4" w:rsidRPr="009C51A0" w:rsidRDefault="00C268B4" w:rsidP="00C268B4">
            <w:pPr>
              <w:rPr>
                <w:snapToGrid w:val="0"/>
              </w:rPr>
            </w:pPr>
            <w:r w:rsidRPr="009C51A0">
              <w:rPr>
                <w:snapToGrid w:val="0"/>
              </w:rPr>
              <w:t>39, 46, 51, 391, 461</w:t>
            </w:r>
          </w:p>
        </w:tc>
        <w:tc>
          <w:tcPr>
            <w:tcW w:w="1440" w:type="dxa"/>
            <w:tcBorders>
              <w:top w:val="single" w:sz="4" w:space="0" w:color="auto"/>
              <w:left w:val="single" w:sz="4" w:space="0" w:color="auto"/>
              <w:bottom w:val="single" w:sz="4" w:space="0" w:color="auto"/>
              <w:right w:val="single" w:sz="4" w:space="0" w:color="auto"/>
            </w:tcBorders>
            <w:vAlign w:val="center"/>
            <w:hideMark/>
          </w:tcPr>
          <w:p w14:paraId="4D66EB77" w14:textId="77777777" w:rsidR="00C268B4" w:rsidRPr="009C51A0" w:rsidRDefault="00C268B4" w:rsidP="00C268B4">
            <w:pPr>
              <w:jc w:val="center"/>
              <w:rPr>
                <w:snapToGrid w:val="0"/>
              </w:rPr>
            </w:pPr>
            <w:r w:rsidRPr="009C51A0">
              <w:rPr>
                <w:snapToGrid w:val="0"/>
              </w:rPr>
              <w:t>BE039O1A</w:t>
            </w:r>
          </w:p>
        </w:tc>
        <w:tc>
          <w:tcPr>
            <w:tcW w:w="1507" w:type="dxa"/>
            <w:tcBorders>
              <w:top w:val="single" w:sz="4" w:space="0" w:color="auto"/>
              <w:left w:val="single" w:sz="4" w:space="0" w:color="auto"/>
              <w:bottom w:val="single" w:sz="4" w:space="0" w:color="auto"/>
              <w:right w:val="single" w:sz="4" w:space="0" w:color="auto"/>
            </w:tcBorders>
            <w:vAlign w:val="center"/>
            <w:hideMark/>
          </w:tcPr>
          <w:p w14:paraId="00642035" w14:textId="77777777" w:rsidR="00C268B4" w:rsidRPr="009C51A0" w:rsidRDefault="00C268B4" w:rsidP="00C268B4">
            <w:pPr>
              <w:jc w:val="center"/>
              <w:rPr>
                <w:snapToGrid w:val="0"/>
              </w:rPr>
            </w:pPr>
            <w:r w:rsidRPr="009C51A0">
              <w:rPr>
                <w:snapToGrid w:val="0"/>
              </w:rPr>
              <w:t>70</w:t>
            </w:r>
          </w:p>
        </w:tc>
      </w:tr>
      <w:tr w:rsidR="00C268B4" w:rsidRPr="009C51A0" w14:paraId="7C08DE08" w14:textId="77777777" w:rsidTr="00C268B4">
        <w:trPr>
          <w:cantSplit/>
        </w:trPr>
        <w:tc>
          <w:tcPr>
            <w:tcW w:w="6210" w:type="dxa"/>
            <w:tcBorders>
              <w:top w:val="single" w:sz="4" w:space="0" w:color="auto"/>
              <w:left w:val="single" w:sz="4" w:space="0" w:color="auto"/>
              <w:bottom w:val="single" w:sz="4" w:space="0" w:color="auto"/>
              <w:right w:val="single" w:sz="4" w:space="0" w:color="auto"/>
            </w:tcBorders>
            <w:vAlign w:val="center"/>
            <w:hideMark/>
          </w:tcPr>
          <w:p w14:paraId="1AC4FC8D" w14:textId="77777777" w:rsidR="00C268B4" w:rsidRPr="009C51A0" w:rsidRDefault="00C268B4" w:rsidP="00C268B4">
            <w:pPr>
              <w:rPr>
                <w:snapToGrid w:val="0"/>
              </w:rPr>
            </w:pPr>
            <w:r w:rsidRPr="009C51A0">
              <w:rPr>
                <w:snapToGrid w:val="0"/>
              </w:rPr>
              <w:t xml:space="preserve">40 </w:t>
            </w:r>
          </w:p>
        </w:tc>
        <w:tc>
          <w:tcPr>
            <w:tcW w:w="1440" w:type="dxa"/>
            <w:tcBorders>
              <w:top w:val="single" w:sz="4" w:space="0" w:color="auto"/>
              <w:left w:val="single" w:sz="4" w:space="0" w:color="auto"/>
              <w:bottom w:val="single" w:sz="4" w:space="0" w:color="auto"/>
              <w:right w:val="single" w:sz="4" w:space="0" w:color="auto"/>
            </w:tcBorders>
            <w:vAlign w:val="center"/>
            <w:hideMark/>
          </w:tcPr>
          <w:p w14:paraId="12197169" w14:textId="77777777" w:rsidR="00C268B4" w:rsidRPr="009C51A0" w:rsidRDefault="00C268B4" w:rsidP="00C268B4">
            <w:pPr>
              <w:jc w:val="center"/>
              <w:rPr>
                <w:snapToGrid w:val="0"/>
              </w:rPr>
            </w:pPr>
            <w:r w:rsidRPr="009C51A0">
              <w:rPr>
                <w:snapToGrid w:val="0"/>
              </w:rPr>
              <w:t>BE040O1A</w:t>
            </w:r>
          </w:p>
        </w:tc>
        <w:tc>
          <w:tcPr>
            <w:tcW w:w="1507" w:type="dxa"/>
            <w:tcBorders>
              <w:top w:val="single" w:sz="4" w:space="0" w:color="auto"/>
              <w:left w:val="single" w:sz="4" w:space="0" w:color="auto"/>
              <w:bottom w:val="single" w:sz="4" w:space="0" w:color="auto"/>
              <w:right w:val="single" w:sz="4" w:space="0" w:color="auto"/>
            </w:tcBorders>
            <w:vAlign w:val="center"/>
            <w:hideMark/>
          </w:tcPr>
          <w:p w14:paraId="752087DB" w14:textId="77777777" w:rsidR="00C268B4" w:rsidRPr="009C51A0" w:rsidRDefault="00C268B4" w:rsidP="00C268B4">
            <w:pPr>
              <w:jc w:val="center"/>
              <w:rPr>
                <w:snapToGrid w:val="0"/>
              </w:rPr>
            </w:pPr>
            <w:r w:rsidRPr="009C51A0">
              <w:rPr>
                <w:snapToGrid w:val="0"/>
              </w:rPr>
              <w:t>30</w:t>
            </w:r>
          </w:p>
        </w:tc>
      </w:tr>
      <w:tr w:rsidR="00C268B4" w:rsidRPr="009C51A0" w14:paraId="153A95EF" w14:textId="77777777" w:rsidTr="00C268B4">
        <w:trPr>
          <w:cantSplit/>
        </w:trPr>
        <w:tc>
          <w:tcPr>
            <w:tcW w:w="6210" w:type="dxa"/>
            <w:tcBorders>
              <w:top w:val="single" w:sz="4" w:space="0" w:color="auto"/>
              <w:left w:val="single" w:sz="4" w:space="0" w:color="auto"/>
              <w:bottom w:val="single" w:sz="4" w:space="0" w:color="auto"/>
              <w:right w:val="single" w:sz="4" w:space="0" w:color="auto"/>
            </w:tcBorders>
            <w:vAlign w:val="center"/>
            <w:hideMark/>
          </w:tcPr>
          <w:p w14:paraId="7B3AD44F" w14:textId="77777777" w:rsidR="00C268B4" w:rsidRPr="009C51A0" w:rsidRDefault="00C268B4" w:rsidP="00C268B4">
            <w:pPr>
              <w:rPr>
                <w:snapToGrid w:val="0"/>
              </w:rPr>
            </w:pPr>
            <w:r w:rsidRPr="009C51A0">
              <w:rPr>
                <w:snapToGrid w:val="0"/>
              </w:rPr>
              <w:t>41, 42, 52, 411, 421, 521</w:t>
            </w:r>
          </w:p>
        </w:tc>
        <w:tc>
          <w:tcPr>
            <w:tcW w:w="1440" w:type="dxa"/>
            <w:tcBorders>
              <w:top w:val="single" w:sz="4" w:space="0" w:color="auto"/>
              <w:left w:val="single" w:sz="4" w:space="0" w:color="auto"/>
              <w:bottom w:val="single" w:sz="4" w:space="0" w:color="auto"/>
              <w:right w:val="single" w:sz="4" w:space="0" w:color="auto"/>
            </w:tcBorders>
            <w:vAlign w:val="center"/>
            <w:hideMark/>
          </w:tcPr>
          <w:p w14:paraId="1AEFE133" w14:textId="77777777" w:rsidR="00C268B4" w:rsidRPr="009C51A0" w:rsidRDefault="00C268B4" w:rsidP="00C268B4">
            <w:pPr>
              <w:jc w:val="center"/>
              <w:rPr>
                <w:snapToGrid w:val="0"/>
              </w:rPr>
            </w:pPr>
            <w:r w:rsidRPr="009C51A0">
              <w:rPr>
                <w:snapToGrid w:val="0"/>
              </w:rPr>
              <w:t>BE041O1A</w:t>
            </w:r>
          </w:p>
        </w:tc>
        <w:tc>
          <w:tcPr>
            <w:tcW w:w="1507" w:type="dxa"/>
            <w:tcBorders>
              <w:top w:val="single" w:sz="4" w:space="0" w:color="auto"/>
              <w:left w:val="single" w:sz="4" w:space="0" w:color="auto"/>
              <w:bottom w:val="single" w:sz="4" w:space="0" w:color="auto"/>
              <w:right w:val="single" w:sz="4" w:space="0" w:color="auto"/>
            </w:tcBorders>
            <w:vAlign w:val="center"/>
            <w:hideMark/>
          </w:tcPr>
          <w:p w14:paraId="7F9F16CC" w14:textId="77777777" w:rsidR="00C268B4" w:rsidRPr="009C51A0" w:rsidRDefault="00C268B4" w:rsidP="00C268B4">
            <w:pPr>
              <w:jc w:val="center"/>
              <w:rPr>
                <w:snapToGrid w:val="0"/>
              </w:rPr>
            </w:pPr>
            <w:r w:rsidRPr="009C51A0">
              <w:rPr>
                <w:snapToGrid w:val="0"/>
              </w:rPr>
              <w:t>550</w:t>
            </w:r>
          </w:p>
        </w:tc>
      </w:tr>
      <w:tr w:rsidR="00C268B4" w:rsidRPr="009C51A0" w14:paraId="2EEC0918" w14:textId="77777777" w:rsidTr="00C268B4">
        <w:trPr>
          <w:cantSplit/>
        </w:trPr>
        <w:tc>
          <w:tcPr>
            <w:tcW w:w="6210" w:type="dxa"/>
            <w:tcBorders>
              <w:top w:val="single" w:sz="4" w:space="0" w:color="auto"/>
              <w:left w:val="single" w:sz="4" w:space="0" w:color="auto"/>
              <w:bottom w:val="single" w:sz="4" w:space="0" w:color="auto"/>
              <w:right w:val="single" w:sz="4" w:space="0" w:color="auto"/>
            </w:tcBorders>
            <w:vAlign w:val="center"/>
            <w:hideMark/>
          </w:tcPr>
          <w:p w14:paraId="0396B530" w14:textId="77777777" w:rsidR="00C268B4" w:rsidRPr="009C51A0" w:rsidRDefault="00C268B4" w:rsidP="00C268B4">
            <w:pPr>
              <w:ind w:left="-18"/>
            </w:pPr>
            <w:r w:rsidRPr="009C51A0">
              <w:rPr>
                <w:snapToGrid w:val="0"/>
              </w:rPr>
              <w:t xml:space="preserve">43 </w:t>
            </w:r>
          </w:p>
        </w:tc>
        <w:tc>
          <w:tcPr>
            <w:tcW w:w="1440" w:type="dxa"/>
            <w:tcBorders>
              <w:top w:val="single" w:sz="4" w:space="0" w:color="auto"/>
              <w:left w:val="single" w:sz="4" w:space="0" w:color="auto"/>
              <w:bottom w:val="single" w:sz="4" w:space="0" w:color="auto"/>
              <w:right w:val="single" w:sz="4" w:space="0" w:color="auto"/>
            </w:tcBorders>
            <w:vAlign w:val="center"/>
            <w:hideMark/>
          </w:tcPr>
          <w:p w14:paraId="47B1B13A" w14:textId="77777777" w:rsidR="00C268B4" w:rsidRPr="009C51A0" w:rsidRDefault="00C268B4" w:rsidP="00C268B4">
            <w:pPr>
              <w:jc w:val="center"/>
              <w:rPr>
                <w:snapToGrid w:val="0"/>
              </w:rPr>
            </w:pPr>
            <w:r w:rsidRPr="009C51A0">
              <w:rPr>
                <w:snapToGrid w:val="0"/>
              </w:rPr>
              <w:t>BE043O1A</w:t>
            </w:r>
          </w:p>
        </w:tc>
        <w:tc>
          <w:tcPr>
            <w:tcW w:w="1507" w:type="dxa"/>
            <w:tcBorders>
              <w:top w:val="single" w:sz="4" w:space="0" w:color="auto"/>
              <w:left w:val="single" w:sz="4" w:space="0" w:color="auto"/>
              <w:bottom w:val="single" w:sz="4" w:space="0" w:color="auto"/>
              <w:right w:val="single" w:sz="4" w:space="0" w:color="auto"/>
            </w:tcBorders>
            <w:vAlign w:val="center"/>
            <w:hideMark/>
          </w:tcPr>
          <w:p w14:paraId="06E8E028" w14:textId="77777777" w:rsidR="00C268B4" w:rsidRPr="009C51A0" w:rsidRDefault="00C268B4" w:rsidP="00C268B4">
            <w:pPr>
              <w:jc w:val="center"/>
              <w:rPr>
                <w:snapToGrid w:val="0"/>
              </w:rPr>
            </w:pPr>
            <w:r w:rsidRPr="009C51A0">
              <w:rPr>
                <w:snapToGrid w:val="0"/>
              </w:rPr>
              <w:t>125</w:t>
            </w:r>
          </w:p>
        </w:tc>
      </w:tr>
      <w:tr w:rsidR="00C268B4" w:rsidRPr="009C51A0" w14:paraId="46C9B36C" w14:textId="77777777" w:rsidTr="00C268B4">
        <w:trPr>
          <w:cantSplit/>
        </w:trPr>
        <w:tc>
          <w:tcPr>
            <w:tcW w:w="6210" w:type="dxa"/>
            <w:tcBorders>
              <w:top w:val="single" w:sz="4" w:space="0" w:color="auto"/>
              <w:left w:val="single" w:sz="4" w:space="0" w:color="auto"/>
              <w:bottom w:val="single" w:sz="4" w:space="0" w:color="auto"/>
              <w:right w:val="single" w:sz="4" w:space="0" w:color="auto"/>
            </w:tcBorders>
            <w:vAlign w:val="center"/>
            <w:hideMark/>
          </w:tcPr>
          <w:p w14:paraId="302597CA" w14:textId="77777777" w:rsidR="00C268B4" w:rsidRPr="009C51A0" w:rsidRDefault="00C268B4" w:rsidP="00C268B4">
            <w:pPr>
              <w:rPr>
                <w:snapToGrid w:val="0"/>
              </w:rPr>
            </w:pPr>
            <w:r w:rsidRPr="009C51A0">
              <w:rPr>
                <w:snapToGrid w:val="0"/>
              </w:rPr>
              <w:t>47, 431, 471</w:t>
            </w:r>
          </w:p>
        </w:tc>
        <w:tc>
          <w:tcPr>
            <w:tcW w:w="1440" w:type="dxa"/>
            <w:tcBorders>
              <w:top w:val="single" w:sz="4" w:space="0" w:color="auto"/>
              <w:left w:val="single" w:sz="4" w:space="0" w:color="auto"/>
              <w:bottom w:val="single" w:sz="4" w:space="0" w:color="auto"/>
              <w:right w:val="single" w:sz="4" w:space="0" w:color="auto"/>
            </w:tcBorders>
            <w:vAlign w:val="center"/>
            <w:hideMark/>
          </w:tcPr>
          <w:p w14:paraId="2D3CF175" w14:textId="77777777" w:rsidR="00C268B4" w:rsidRPr="009C51A0" w:rsidRDefault="00C268B4" w:rsidP="00C268B4">
            <w:pPr>
              <w:jc w:val="center"/>
              <w:rPr>
                <w:snapToGrid w:val="0"/>
              </w:rPr>
            </w:pPr>
            <w:r w:rsidRPr="009C51A0">
              <w:rPr>
                <w:snapToGrid w:val="0"/>
              </w:rPr>
              <w:t>BE047O1A</w:t>
            </w:r>
          </w:p>
        </w:tc>
        <w:tc>
          <w:tcPr>
            <w:tcW w:w="1507" w:type="dxa"/>
            <w:tcBorders>
              <w:top w:val="single" w:sz="4" w:space="0" w:color="auto"/>
              <w:left w:val="single" w:sz="4" w:space="0" w:color="auto"/>
              <w:bottom w:val="single" w:sz="4" w:space="0" w:color="auto"/>
              <w:right w:val="single" w:sz="4" w:space="0" w:color="auto"/>
            </w:tcBorders>
            <w:vAlign w:val="center"/>
            <w:hideMark/>
          </w:tcPr>
          <w:p w14:paraId="1607DD83" w14:textId="77777777" w:rsidR="00C268B4" w:rsidRPr="009C51A0" w:rsidRDefault="00C268B4" w:rsidP="00C268B4">
            <w:pPr>
              <w:jc w:val="center"/>
              <w:rPr>
                <w:snapToGrid w:val="0"/>
              </w:rPr>
            </w:pPr>
            <w:r w:rsidRPr="009C51A0">
              <w:rPr>
                <w:snapToGrid w:val="0"/>
              </w:rPr>
              <w:t>120</w:t>
            </w:r>
          </w:p>
        </w:tc>
      </w:tr>
      <w:tr w:rsidR="00C268B4" w:rsidRPr="009C51A0" w14:paraId="4D36F5BD" w14:textId="77777777" w:rsidTr="00C268B4">
        <w:trPr>
          <w:cantSplit/>
        </w:trPr>
        <w:tc>
          <w:tcPr>
            <w:tcW w:w="6210" w:type="dxa"/>
            <w:tcBorders>
              <w:top w:val="single" w:sz="4" w:space="0" w:color="auto"/>
              <w:left w:val="single" w:sz="4" w:space="0" w:color="auto"/>
              <w:bottom w:val="single" w:sz="4" w:space="0" w:color="auto"/>
              <w:right w:val="single" w:sz="4" w:space="0" w:color="auto"/>
            </w:tcBorders>
            <w:vAlign w:val="center"/>
            <w:hideMark/>
          </w:tcPr>
          <w:p w14:paraId="42F4FEFD" w14:textId="77777777" w:rsidR="00C268B4" w:rsidRPr="009C51A0" w:rsidRDefault="00C268B4" w:rsidP="00C268B4">
            <w:pPr>
              <w:rPr>
                <w:snapToGrid w:val="0"/>
              </w:rPr>
            </w:pPr>
            <w:r w:rsidRPr="009C51A0">
              <w:rPr>
                <w:snapToGrid w:val="0"/>
              </w:rPr>
              <w:t>48, 49, 56, 57, 481, 561</w:t>
            </w:r>
          </w:p>
        </w:tc>
        <w:tc>
          <w:tcPr>
            <w:tcW w:w="1440" w:type="dxa"/>
            <w:tcBorders>
              <w:top w:val="single" w:sz="4" w:space="0" w:color="auto"/>
              <w:left w:val="single" w:sz="4" w:space="0" w:color="auto"/>
              <w:bottom w:val="single" w:sz="4" w:space="0" w:color="auto"/>
              <w:right w:val="single" w:sz="4" w:space="0" w:color="auto"/>
            </w:tcBorders>
            <w:vAlign w:val="center"/>
            <w:hideMark/>
          </w:tcPr>
          <w:p w14:paraId="4BE7180F" w14:textId="77777777" w:rsidR="00C268B4" w:rsidRPr="009C51A0" w:rsidRDefault="00C268B4" w:rsidP="00C268B4">
            <w:pPr>
              <w:jc w:val="center"/>
              <w:rPr>
                <w:snapToGrid w:val="0"/>
              </w:rPr>
            </w:pPr>
            <w:r w:rsidRPr="009C51A0">
              <w:rPr>
                <w:snapToGrid w:val="0"/>
              </w:rPr>
              <w:t>BE048O1A</w:t>
            </w:r>
          </w:p>
        </w:tc>
        <w:tc>
          <w:tcPr>
            <w:tcW w:w="1507" w:type="dxa"/>
            <w:tcBorders>
              <w:top w:val="single" w:sz="4" w:space="0" w:color="auto"/>
              <w:left w:val="single" w:sz="4" w:space="0" w:color="auto"/>
              <w:bottom w:val="single" w:sz="4" w:space="0" w:color="auto"/>
              <w:right w:val="single" w:sz="4" w:space="0" w:color="auto"/>
            </w:tcBorders>
            <w:vAlign w:val="center"/>
            <w:hideMark/>
          </w:tcPr>
          <w:p w14:paraId="7B92E3B8" w14:textId="77777777" w:rsidR="00C268B4" w:rsidRPr="009C51A0" w:rsidRDefault="00C268B4" w:rsidP="00C268B4">
            <w:pPr>
              <w:jc w:val="center"/>
              <w:rPr>
                <w:snapToGrid w:val="0"/>
              </w:rPr>
            </w:pPr>
            <w:r w:rsidRPr="009C51A0">
              <w:rPr>
                <w:snapToGrid w:val="0"/>
              </w:rPr>
              <w:t>110</w:t>
            </w:r>
          </w:p>
        </w:tc>
      </w:tr>
      <w:tr w:rsidR="00C268B4" w:rsidRPr="009C51A0" w14:paraId="328A597F" w14:textId="77777777" w:rsidTr="00C268B4">
        <w:trPr>
          <w:cantSplit/>
        </w:trPr>
        <w:tc>
          <w:tcPr>
            <w:tcW w:w="6210" w:type="dxa"/>
            <w:tcBorders>
              <w:top w:val="single" w:sz="4" w:space="0" w:color="auto"/>
              <w:left w:val="single" w:sz="4" w:space="0" w:color="auto"/>
              <w:bottom w:val="single" w:sz="4" w:space="0" w:color="auto"/>
              <w:right w:val="single" w:sz="4" w:space="0" w:color="auto"/>
            </w:tcBorders>
            <w:vAlign w:val="center"/>
            <w:hideMark/>
          </w:tcPr>
          <w:p w14:paraId="507E4314" w14:textId="77777777" w:rsidR="00C268B4" w:rsidRPr="009C51A0" w:rsidRDefault="00C268B4" w:rsidP="00C268B4">
            <w:pPr>
              <w:rPr>
                <w:snapToGrid w:val="0"/>
              </w:rPr>
            </w:pPr>
            <w:r w:rsidRPr="009C51A0">
              <w:rPr>
                <w:snapToGrid w:val="0"/>
              </w:rPr>
              <w:t>50, 500, 501</w:t>
            </w:r>
          </w:p>
        </w:tc>
        <w:tc>
          <w:tcPr>
            <w:tcW w:w="1440" w:type="dxa"/>
            <w:tcBorders>
              <w:top w:val="single" w:sz="4" w:space="0" w:color="auto"/>
              <w:left w:val="single" w:sz="4" w:space="0" w:color="auto"/>
              <w:bottom w:val="single" w:sz="4" w:space="0" w:color="auto"/>
              <w:right w:val="single" w:sz="4" w:space="0" w:color="auto"/>
            </w:tcBorders>
            <w:vAlign w:val="center"/>
            <w:hideMark/>
          </w:tcPr>
          <w:p w14:paraId="16E033EE" w14:textId="77777777" w:rsidR="00C268B4" w:rsidRPr="009C51A0" w:rsidRDefault="00C268B4" w:rsidP="00C268B4">
            <w:pPr>
              <w:jc w:val="center"/>
              <w:rPr>
                <w:snapToGrid w:val="0"/>
              </w:rPr>
            </w:pPr>
            <w:r w:rsidRPr="009C51A0">
              <w:rPr>
                <w:snapToGrid w:val="0"/>
              </w:rPr>
              <w:t>BE050O1A</w:t>
            </w:r>
          </w:p>
        </w:tc>
        <w:tc>
          <w:tcPr>
            <w:tcW w:w="1507" w:type="dxa"/>
            <w:tcBorders>
              <w:top w:val="single" w:sz="4" w:space="0" w:color="auto"/>
              <w:left w:val="single" w:sz="4" w:space="0" w:color="auto"/>
              <w:bottom w:val="single" w:sz="4" w:space="0" w:color="auto"/>
              <w:right w:val="single" w:sz="4" w:space="0" w:color="auto"/>
            </w:tcBorders>
            <w:vAlign w:val="center"/>
            <w:hideMark/>
          </w:tcPr>
          <w:p w14:paraId="3234E6E3" w14:textId="77777777" w:rsidR="00C268B4" w:rsidRPr="009C51A0" w:rsidRDefault="00C268B4" w:rsidP="00C268B4">
            <w:pPr>
              <w:jc w:val="center"/>
              <w:rPr>
                <w:snapToGrid w:val="0"/>
              </w:rPr>
            </w:pPr>
            <w:r w:rsidRPr="009C51A0">
              <w:rPr>
                <w:snapToGrid w:val="0"/>
              </w:rPr>
              <w:t>40</w:t>
            </w:r>
          </w:p>
        </w:tc>
      </w:tr>
      <w:tr w:rsidR="00C268B4" w:rsidRPr="009C51A0" w14:paraId="15F6FE60" w14:textId="77777777" w:rsidTr="00C268B4">
        <w:trPr>
          <w:cantSplit/>
        </w:trPr>
        <w:tc>
          <w:tcPr>
            <w:tcW w:w="6210" w:type="dxa"/>
            <w:tcBorders>
              <w:top w:val="single" w:sz="4" w:space="0" w:color="auto"/>
              <w:left w:val="single" w:sz="4" w:space="0" w:color="auto"/>
              <w:bottom w:val="single" w:sz="4" w:space="0" w:color="auto"/>
              <w:right w:val="single" w:sz="4" w:space="0" w:color="auto"/>
            </w:tcBorders>
            <w:vAlign w:val="center"/>
            <w:hideMark/>
          </w:tcPr>
          <w:p w14:paraId="00983E79" w14:textId="77777777" w:rsidR="00C268B4" w:rsidRPr="009C51A0" w:rsidRDefault="00C268B4" w:rsidP="00C268B4">
            <w:pPr>
              <w:rPr>
                <w:snapToGrid w:val="0"/>
              </w:rPr>
            </w:pPr>
            <w:r w:rsidRPr="009C51A0">
              <w:rPr>
                <w:snapToGrid w:val="0"/>
              </w:rPr>
              <w:t>53, 63</w:t>
            </w:r>
          </w:p>
        </w:tc>
        <w:tc>
          <w:tcPr>
            <w:tcW w:w="1440" w:type="dxa"/>
            <w:tcBorders>
              <w:top w:val="single" w:sz="4" w:space="0" w:color="auto"/>
              <w:left w:val="single" w:sz="4" w:space="0" w:color="auto"/>
              <w:bottom w:val="single" w:sz="4" w:space="0" w:color="auto"/>
              <w:right w:val="single" w:sz="4" w:space="0" w:color="auto"/>
            </w:tcBorders>
            <w:vAlign w:val="center"/>
            <w:hideMark/>
          </w:tcPr>
          <w:p w14:paraId="6BA1598F" w14:textId="77777777" w:rsidR="00C268B4" w:rsidRPr="009C51A0" w:rsidRDefault="00C268B4" w:rsidP="00C268B4">
            <w:pPr>
              <w:jc w:val="center"/>
              <w:rPr>
                <w:snapToGrid w:val="0"/>
              </w:rPr>
            </w:pPr>
            <w:r w:rsidRPr="009C51A0">
              <w:rPr>
                <w:snapToGrid w:val="0"/>
              </w:rPr>
              <w:t>BE053O1A</w:t>
            </w:r>
          </w:p>
        </w:tc>
        <w:tc>
          <w:tcPr>
            <w:tcW w:w="1507" w:type="dxa"/>
            <w:tcBorders>
              <w:top w:val="single" w:sz="4" w:space="0" w:color="auto"/>
              <w:left w:val="single" w:sz="4" w:space="0" w:color="auto"/>
              <w:bottom w:val="single" w:sz="4" w:space="0" w:color="auto"/>
              <w:right w:val="single" w:sz="4" w:space="0" w:color="auto"/>
            </w:tcBorders>
            <w:vAlign w:val="center"/>
            <w:hideMark/>
          </w:tcPr>
          <w:p w14:paraId="27F5A63B" w14:textId="77777777" w:rsidR="00C268B4" w:rsidRPr="009C51A0" w:rsidRDefault="00C268B4" w:rsidP="00C268B4">
            <w:pPr>
              <w:jc w:val="center"/>
              <w:rPr>
                <w:snapToGrid w:val="0"/>
              </w:rPr>
            </w:pPr>
            <w:r w:rsidRPr="009C51A0">
              <w:rPr>
                <w:snapToGrid w:val="0"/>
              </w:rPr>
              <w:t>150</w:t>
            </w:r>
          </w:p>
        </w:tc>
      </w:tr>
      <w:tr w:rsidR="00C268B4" w:rsidRPr="009C51A0" w14:paraId="3BE5C86B" w14:textId="77777777" w:rsidTr="00C268B4">
        <w:trPr>
          <w:cantSplit/>
        </w:trPr>
        <w:tc>
          <w:tcPr>
            <w:tcW w:w="6210" w:type="dxa"/>
            <w:tcBorders>
              <w:top w:val="single" w:sz="4" w:space="0" w:color="auto"/>
              <w:left w:val="single" w:sz="4" w:space="0" w:color="auto"/>
              <w:bottom w:val="single" w:sz="4" w:space="0" w:color="auto"/>
              <w:right w:val="single" w:sz="4" w:space="0" w:color="auto"/>
            </w:tcBorders>
            <w:vAlign w:val="center"/>
            <w:hideMark/>
          </w:tcPr>
          <w:p w14:paraId="3F8973A7" w14:textId="77777777" w:rsidR="00C268B4" w:rsidRPr="009C51A0" w:rsidRDefault="00C268B4" w:rsidP="00C268B4">
            <w:pPr>
              <w:rPr>
                <w:snapToGrid w:val="0"/>
              </w:rPr>
            </w:pPr>
            <w:r w:rsidRPr="009C51A0">
              <w:rPr>
                <w:snapToGrid w:val="0"/>
              </w:rPr>
              <w:t>54, 55, 551</w:t>
            </w:r>
          </w:p>
        </w:tc>
        <w:tc>
          <w:tcPr>
            <w:tcW w:w="1440" w:type="dxa"/>
            <w:tcBorders>
              <w:top w:val="single" w:sz="4" w:space="0" w:color="auto"/>
              <w:left w:val="single" w:sz="4" w:space="0" w:color="auto"/>
              <w:bottom w:val="single" w:sz="4" w:space="0" w:color="auto"/>
              <w:right w:val="single" w:sz="4" w:space="0" w:color="auto"/>
            </w:tcBorders>
            <w:vAlign w:val="center"/>
            <w:hideMark/>
          </w:tcPr>
          <w:p w14:paraId="1726B226" w14:textId="77777777" w:rsidR="00C268B4" w:rsidRPr="009C51A0" w:rsidRDefault="00C268B4" w:rsidP="00C268B4">
            <w:pPr>
              <w:jc w:val="center"/>
              <w:rPr>
                <w:snapToGrid w:val="0"/>
              </w:rPr>
            </w:pPr>
            <w:r w:rsidRPr="009C51A0">
              <w:rPr>
                <w:snapToGrid w:val="0"/>
              </w:rPr>
              <w:t>BE054O1A</w:t>
            </w:r>
          </w:p>
        </w:tc>
        <w:tc>
          <w:tcPr>
            <w:tcW w:w="1507" w:type="dxa"/>
            <w:tcBorders>
              <w:top w:val="single" w:sz="4" w:space="0" w:color="auto"/>
              <w:left w:val="single" w:sz="4" w:space="0" w:color="auto"/>
              <w:bottom w:val="single" w:sz="4" w:space="0" w:color="auto"/>
              <w:right w:val="single" w:sz="4" w:space="0" w:color="auto"/>
            </w:tcBorders>
            <w:vAlign w:val="center"/>
            <w:hideMark/>
          </w:tcPr>
          <w:p w14:paraId="428D2589" w14:textId="77777777" w:rsidR="00C268B4" w:rsidRPr="009C51A0" w:rsidRDefault="00C268B4" w:rsidP="00C268B4">
            <w:pPr>
              <w:jc w:val="center"/>
              <w:rPr>
                <w:snapToGrid w:val="0"/>
              </w:rPr>
            </w:pPr>
            <w:r w:rsidRPr="009C51A0">
              <w:rPr>
                <w:snapToGrid w:val="0"/>
              </w:rPr>
              <w:t>130</w:t>
            </w:r>
          </w:p>
        </w:tc>
      </w:tr>
      <w:tr w:rsidR="00C268B4" w:rsidRPr="009C51A0" w14:paraId="3AC279BF" w14:textId="77777777" w:rsidTr="00C268B4">
        <w:trPr>
          <w:cantSplit/>
        </w:trPr>
        <w:tc>
          <w:tcPr>
            <w:tcW w:w="6210" w:type="dxa"/>
            <w:tcBorders>
              <w:top w:val="single" w:sz="4" w:space="0" w:color="auto"/>
              <w:left w:val="single" w:sz="4" w:space="0" w:color="auto"/>
              <w:bottom w:val="single" w:sz="4" w:space="0" w:color="auto"/>
              <w:right w:val="single" w:sz="4" w:space="0" w:color="auto"/>
            </w:tcBorders>
            <w:vAlign w:val="center"/>
            <w:hideMark/>
          </w:tcPr>
          <w:p w14:paraId="79468DEE" w14:textId="77777777" w:rsidR="00C268B4" w:rsidRPr="009C51A0" w:rsidRDefault="00C268B4" w:rsidP="00C268B4">
            <w:pPr>
              <w:rPr>
                <w:snapToGrid w:val="0"/>
              </w:rPr>
            </w:pPr>
            <w:r w:rsidRPr="009C51A0">
              <w:rPr>
                <w:snapToGrid w:val="0"/>
              </w:rPr>
              <w:t>58, 581</w:t>
            </w:r>
          </w:p>
        </w:tc>
        <w:tc>
          <w:tcPr>
            <w:tcW w:w="1440" w:type="dxa"/>
            <w:tcBorders>
              <w:top w:val="single" w:sz="4" w:space="0" w:color="auto"/>
              <w:left w:val="single" w:sz="4" w:space="0" w:color="auto"/>
              <w:bottom w:val="single" w:sz="4" w:space="0" w:color="auto"/>
              <w:right w:val="single" w:sz="4" w:space="0" w:color="auto"/>
            </w:tcBorders>
            <w:vAlign w:val="center"/>
            <w:hideMark/>
          </w:tcPr>
          <w:p w14:paraId="22BFD43B" w14:textId="77777777" w:rsidR="00C268B4" w:rsidRPr="009C51A0" w:rsidRDefault="00C268B4" w:rsidP="00C268B4">
            <w:pPr>
              <w:jc w:val="center"/>
              <w:rPr>
                <w:snapToGrid w:val="0"/>
              </w:rPr>
            </w:pPr>
            <w:r w:rsidRPr="009C51A0">
              <w:rPr>
                <w:snapToGrid w:val="0"/>
              </w:rPr>
              <w:t>BE058O1A</w:t>
            </w:r>
          </w:p>
        </w:tc>
        <w:tc>
          <w:tcPr>
            <w:tcW w:w="1507" w:type="dxa"/>
            <w:tcBorders>
              <w:top w:val="single" w:sz="4" w:space="0" w:color="auto"/>
              <w:left w:val="single" w:sz="4" w:space="0" w:color="auto"/>
              <w:bottom w:val="single" w:sz="4" w:space="0" w:color="auto"/>
              <w:right w:val="single" w:sz="4" w:space="0" w:color="auto"/>
            </w:tcBorders>
            <w:vAlign w:val="center"/>
            <w:hideMark/>
          </w:tcPr>
          <w:p w14:paraId="343D9D26" w14:textId="77777777" w:rsidR="00C268B4" w:rsidRPr="009C51A0" w:rsidRDefault="00C268B4" w:rsidP="00C268B4">
            <w:pPr>
              <w:jc w:val="center"/>
              <w:rPr>
                <w:snapToGrid w:val="0"/>
              </w:rPr>
            </w:pPr>
            <w:r w:rsidRPr="009C51A0">
              <w:rPr>
                <w:snapToGrid w:val="0"/>
              </w:rPr>
              <w:t>75</w:t>
            </w:r>
          </w:p>
        </w:tc>
      </w:tr>
      <w:tr w:rsidR="00C268B4" w:rsidRPr="009C51A0" w14:paraId="769006EF" w14:textId="77777777" w:rsidTr="00C268B4">
        <w:trPr>
          <w:cantSplit/>
        </w:trPr>
        <w:tc>
          <w:tcPr>
            <w:tcW w:w="6210" w:type="dxa"/>
            <w:tcBorders>
              <w:top w:val="single" w:sz="4" w:space="0" w:color="auto"/>
              <w:left w:val="single" w:sz="4" w:space="0" w:color="auto"/>
              <w:bottom w:val="single" w:sz="4" w:space="0" w:color="auto"/>
              <w:right w:val="single" w:sz="4" w:space="0" w:color="auto"/>
            </w:tcBorders>
            <w:vAlign w:val="center"/>
            <w:hideMark/>
          </w:tcPr>
          <w:p w14:paraId="51C55E0A" w14:textId="77777777" w:rsidR="00C268B4" w:rsidRPr="009C51A0" w:rsidRDefault="00C268B4" w:rsidP="00C268B4">
            <w:pPr>
              <w:rPr>
                <w:snapToGrid w:val="0"/>
              </w:rPr>
            </w:pPr>
            <w:r w:rsidRPr="009C51A0">
              <w:rPr>
                <w:snapToGrid w:val="0"/>
              </w:rPr>
              <w:t>59, 511, 591</w:t>
            </w:r>
          </w:p>
        </w:tc>
        <w:tc>
          <w:tcPr>
            <w:tcW w:w="1440" w:type="dxa"/>
            <w:tcBorders>
              <w:top w:val="single" w:sz="4" w:space="0" w:color="auto"/>
              <w:left w:val="single" w:sz="4" w:space="0" w:color="auto"/>
              <w:bottom w:val="single" w:sz="4" w:space="0" w:color="auto"/>
              <w:right w:val="single" w:sz="4" w:space="0" w:color="auto"/>
            </w:tcBorders>
            <w:vAlign w:val="center"/>
            <w:hideMark/>
          </w:tcPr>
          <w:p w14:paraId="1BB594AE" w14:textId="77777777" w:rsidR="00C268B4" w:rsidRPr="009C51A0" w:rsidRDefault="00C268B4" w:rsidP="00C268B4">
            <w:pPr>
              <w:jc w:val="center"/>
              <w:rPr>
                <w:snapToGrid w:val="0"/>
              </w:rPr>
            </w:pPr>
            <w:r w:rsidRPr="009C51A0">
              <w:rPr>
                <w:snapToGrid w:val="0"/>
              </w:rPr>
              <w:t>BE059O1A</w:t>
            </w:r>
          </w:p>
        </w:tc>
        <w:tc>
          <w:tcPr>
            <w:tcW w:w="1507" w:type="dxa"/>
            <w:tcBorders>
              <w:top w:val="single" w:sz="4" w:space="0" w:color="auto"/>
              <w:left w:val="single" w:sz="4" w:space="0" w:color="auto"/>
              <w:bottom w:val="single" w:sz="4" w:space="0" w:color="auto"/>
              <w:right w:val="single" w:sz="4" w:space="0" w:color="auto"/>
            </w:tcBorders>
            <w:vAlign w:val="center"/>
            <w:hideMark/>
          </w:tcPr>
          <w:p w14:paraId="20159208" w14:textId="77777777" w:rsidR="00C268B4" w:rsidRPr="009C51A0" w:rsidRDefault="00C268B4" w:rsidP="00C268B4">
            <w:pPr>
              <w:jc w:val="center"/>
              <w:rPr>
                <w:snapToGrid w:val="0"/>
              </w:rPr>
            </w:pPr>
            <w:r w:rsidRPr="009C51A0">
              <w:rPr>
                <w:snapToGrid w:val="0"/>
              </w:rPr>
              <w:t>100</w:t>
            </w:r>
          </w:p>
        </w:tc>
      </w:tr>
      <w:tr w:rsidR="00C268B4" w:rsidRPr="009C51A0" w14:paraId="7C32A0A9" w14:textId="77777777" w:rsidTr="00C268B4">
        <w:trPr>
          <w:cantSplit/>
        </w:trPr>
        <w:tc>
          <w:tcPr>
            <w:tcW w:w="6210" w:type="dxa"/>
            <w:tcBorders>
              <w:top w:val="single" w:sz="4" w:space="0" w:color="auto"/>
              <w:left w:val="single" w:sz="4" w:space="0" w:color="auto"/>
              <w:bottom w:val="single" w:sz="4" w:space="0" w:color="auto"/>
              <w:right w:val="single" w:sz="4" w:space="0" w:color="auto"/>
            </w:tcBorders>
            <w:vAlign w:val="center"/>
            <w:hideMark/>
          </w:tcPr>
          <w:p w14:paraId="0E66EA5A" w14:textId="77777777" w:rsidR="00C268B4" w:rsidRPr="009C51A0" w:rsidRDefault="00C268B4" w:rsidP="00C268B4">
            <w:pPr>
              <w:rPr>
                <w:snapToGrid w:val="0"/>
              </w:rPr>
            </w:pPr>
            <w:r w:rsidRPr="009C51A0">
              <w:rPr>
                <w:snapToGrid w:val="0"/>
              </w:rPr>
              <w:t>60, 70</w:t>
            </w:r>
          </w:p>
        </w:tc>
        <w:tc>
          <w:tcPr>
            <w:tcW w:w="1440" w:type="dxa"/>
            <w:tcBorders>
              <w:top w:val="single" w:sz="4" w:space="0" w:color="auto"/>
              <w:left w:val="single" w:sz="4" w:space="0" w:color="auto"/>
              <w:bottom w:val="single" w:sz="4" w:space="0" w:color="auto"/>
              <w:right w:val="single" w:sz="4" w:space="0" w:color="auto"/>
            </w:tcBorders>
            <w:vAlign w:val="center"/>
            <w:hideMark/>
          </w:tcPr>
          <w:p w14:paraId="1D3924FC" w14:textId="77777777" w:rsidR="00C268B4" w:rsidRPr="009C51A0" w:rsidRDefault="00C268B4" w:rsidP="00C268B4">
            <w:pPr>
              <w:jc w:val="center"/>
              <w:rPr>
                <w:snapToGrid w:val="0"/>
              </w:rPr>
            </w:pPr>
            <w:r w:rsidRPr="009C51A0">
              <w:rPr>
                <w:snapToGrid w:val="0"/>
              </w:rPr>
              <w:t>BE060O1A</w:t>
            </w:r>
          </w:p>
        </w:tc>
        <w:tc>
          <w:tcPr>
            <w:tcW w:w="1507" w:type="dxa"/>
            <w:tcBorders>
              <w:top w:val="single" w:sz="4" w:space="0" w:color="auto"/>
              <w:left w:val="single" w:sz="4" w:space="0" w:color="auto"/>
              <w:bottom w:val="single" w:sz="4" w:space="0" w:color="auto"/>
              <w:right w:val="single" w:sz="4" w:space="0" w:color="auto"/>
            </w:tcBorders>
            <w:vAlign w:val="center"/>
            <w:hideMark/>
          </w:tcPr>
          <w:p w14:paraId="344CAA6B" w14:textId="77777777" w:rsidR="00C268B4" w:rsidRPr="009C51A0" w:rsidRDefault="00C268B4" w:rsidP="00C268B4">
            <w:pPr>
              <w:jc w:val="center"/>
              <w:rPr>
                <w:snapToGrid w:val="0"/>
              </w:rPr>
            </w:pPr>
            <w:r w:rsidRPr="009C51A0">
              <w:rPr>
                <w:snapToGrid w:val="0"/>
              </w:rPr>
              <w:t>90</w:t>
            </w:r>
          </w:p>
        </w:tc>
      </w:tr>
      <w:tr w:rsidR="00C268B4" w:rsidRPr="009C51A0" w14:paraId="01C49383" w14:textId="77777777" w:rsidTr="00C268B4">
        <w:trPr>
          <w:cantSplit/>
        </w:trPr>
        <w:tc>
          <w:tcPr>
            <w:tcW w:w="6210" w:type="dxa"/>
            <w:tcBorders>
              <w:top w:val="single" w:sz="4" w:space="0" w:color="auto"/>
              <w:left w:val="single" w:sz="4" w:space="0" w:color="auto"/>
              <w:bottom w:val="single" w:sz="4" w:space="0" w:color="auto"/>
              <w:right w:val="single" w:sz="4" w:space="0" w:color="auto"/>
            </w:tcBorders>
            <w:vAlign w:val="center"/>
            <w:hideMark/>
          </w:tcPr>
          <w:p w14:paraId="3D4A72C6" w14:textId="77777777" w:rsidR="00C268B4" w:rsidRPr="009C51A0" w:rsidRDefault="00C268B4" w:rsidP="00C268B4">
            <w:pPr>
              <w:rPr>
                <w:snapToGrid w:val="0"/>
              </w:rPr>
            </w:pPr>
            <w:r w:rsidRPr="009C51A0">
              <w:rPr>
                <w:snapToGrid w:val="0"/>
              </w:rPr>
              <w:t>61</w:t>
            </w:r>
          </w:p>
        </w:tc>
        <w:tc>
          <w:tcPr>
            <w:tcW w:w="1440" w:type="dxa"/>
            <w:tcBorders>
              <w:top w:val="single" w:sz="4" w:space="0" w:color="auto"/>
              <w:left w:val="single" w:sz="4" w:space="0" w:color="auto"/>
              <w:bottom w:val="single" w:sz="4" w:space="0" w:color="auto"/>
              <w:right w:val="single" w:sz="4" w:space="0" w:color="auto"/>
            </w:tcBorders>
            <w:vAlign w:val="center"/>
            <w:hideMark/>
          </w:tcPr>
          <w:p w14:paraId="6C21E7AD" w14:textId="77777777" w:rsidR="00C268B4" w:rsidRPr="009C51A0" w:rsidRDefault="00C268B4" w:rsidP="00C268B4">
            <w:pPr>
              <w:jc w:val="center"/>
              <w:rPr>
                <w:snapToGrid w:val="0"/>
              </w:rPr>
            </w:pPr>
            <w:r w:rsidRPr="009C51A0">
              <w:rPr>
                <w:snapToGrid w:val="0"/>
              </w:rPr>
              <w:t>BE061O1A</w:t>
            </w:r>
          </w:p>
        </w:tc>
        <w:tc>
          <w:tcPr>
            <w:tcW w:w="1507" w:type="dxa"/>
            <w:tcBorders>
              <w:top w:val="single" w:sz="4" w:space="0" w:color="auto"/>
              <w:left w:val="single" w:sz="4" w:space="0" w:color="auto"/>
              <w:bottom w:val="single" w:sz="4" w:space="0" w:color="auto"/>
              <w:right w:val="single" w:sz="4" w:space="0" w:color="auto"/>
            </w:tcBorders>
            <w:vAlign w:val="center"/>
            <w:hideMark/>
          </w:tcPr>
          <w:p w14:paraId="6BC1B834" w14:textId="77777777" w:rsidR="00C268B4" w:rsidRPr="009C51A0" w:rsidRDefault="00C268B4" w:rsidP="00C268B4">
            <w:pPr>
              <w:jc w:val="center"/>
              <w:rPr>
                <w:snapToGrid w:val="0"/>
              </w:rPr>
            </w:pPr>
            <w:r w:rsidRPr="009C51A0">
              <w:rPr>
                <w:snapToGrid w:val="0"/>
              </w:rPr>
              <w:t>10</w:t>
            </w:r>
          </w:p>
        </w:tc>
      </w:tr>
      <w:tr w:rsidR="00C268B4" w:rsidRPr="009C51A0" w14:paraId="028EC8FD" w14:textId="77777777" w:rsidTr="00C268B4">
        <w:trPr>
          <w:cantSplit/>
        </w:trPr>
        <w:tc>
          <w:tcPr>
            <w:tcW w:w="6210" w:type="dxa"/>
            <w:tcBorders>
              <w:top w:val="single" w:sz="4" w:space="0" w:color="auto"/>
              <w:left w:val="single" w:sz="4" w:space="0" w:color="auto"/>
              <w:bottom w:val="single" w:sz="4" w:space="0" w:color="auto"/>
              <w:right w:val="single" w:sz="4" w:space="0" w:color="auto"/>
            </w:tcBorders>
            <w:vAlign w:val="center"/>
            <w:hideMark/>
          </w:tcPr>
          <w:p w14:paraId="6D5BBC5D" w14:textId="77777777" w:rsidR="00C268B4" w:rsidRPr="009C51A0" w:rsidRDefault="00C268B4" w:rsidP="00C268B4">
            <w:pPr>
              <w:rPr>
                <w:snapToGrid w:val="0"/>
              </w:rPr>
            </w:pPr>
            <w:r w:rsidRPr="009C51A0">
              <w:rPr>
                <w:snapToGrid w:val="0"/>
              </w:rPr>
              <w:t>62, 64, 65</w:t>
            </w:r>
          </w:p>
        </w:tc>
        <w:tc>
          <w:tcPr>
            <w:tcW w:w="1440" w:type="dxa"/>
            <w:tcBorders>
              <w:top w:val="single" w:sz="4" w:space="0" w:color="auto"/>
              <w:left w:val="single" w:sz="4" w:space="0" w:color="auto"/>
              <w:bottom w:val="single" w:sz="4" w:space="0" w:color="auto"/>
              <w:right w:val="single" w:sz="4" w:space="0" w:color="auto"/>
            </w:tcBorders>
            <w:vAlign w:val="center"/>
            <w:hideMark/>
          </w:tcPr>
          <w:p w14:paraId="73562954" w14:textId="77777777" w:rsidR="00C268B4" w:rsidRPr="009C51A0" w:rsidRDefault="00C268B4" w:rsidP="00C268B4">
            <w:pPr>
              <w:jc w:val="center"/>
              <w:rPr>
                <w:snapToGrid w:val="0"/>
              </w:rPr>
            </w:pPr>
            <w:r w:rsidRPr="009C51A0">
              <w:rPr>
                <w:snapToGrid w:val="0"/>
              </w:rPr>
              <w:t>BE062O1A</w:t>
            </w:r>
          </w:p>
        </w:tc>
        <w:tc>
          <w:tcPr>
            <w:tcW w:w="1507" w:type="dxa"/>
            <w:tcBorders>
              <w:top w:val="single" w:sz="4" w:space="0" w:color="auto"/>
              <w:left w:val="single" w:sz="4" w:space="0" w:color="auto"/>
              <w:bottom w:val="single" w:sz="4" w:space="0" w:color="auto"/>
              <w:right w:val="single" w:sz="4" w:space="0" w:color="auto"/>
            </w:tcBorders>
            <w:vAlign w:val="center"/>
            <w:hideMark/>
          </w:tcPr>
          <w:p w14:paraId="4B7C81DD" w14:textId="77777777" w:rsidR="00C268B4" w:rsidRPr="009C51A0" w:rsidRDefault="00C268B4" w:rsidP="00C268B4">
            <w:pPr>
              <w:jc w:val="center"/>
              <w:rPr>
                <w:snapToGrid w:val="0"/>
              </w:rPr>
            </w:pPr>
            <w:r w:rsidRPr="009C51A0">
              <w:rPr>
                <w:snapToGrid w:val="0"/>
              </w:rPr>
              <w:t>300</w:t>
            </w:r>
          </w:p>
        </w:tc>
      </w:tr>
      <w:tr w:rsidR="00C268B4" w:rsidRPr="009C51A0" w14:paraId="345A5C58" w14:textId="77777777" w:rsidTr="00C268B4">
        <w:trPr>
          <w:cantSplit/>
        </w:trPr>
        <w:tc>
          <w:tcPr>
            <w:tcW w:w="6210" w:type="dxa"/>
            <w:tcBorders>
              <w:top w:val="single" w:sz="4" w:space="0" w:color="auto"/>
              <w:left w:val="single" w:sz="4" w:space="0" w:color="auto"/>
              <w:bottom w:val="single" w:sz="4" w:space="0" w:color="auto"/>
              <w:right w:val="single" w:sz="4" w:space="0" w:color="auto"/>
            </w:tcBorders>
            <w:vAlign w:val="center"/>
            <w:hideMark/>
          </w:tcPr>
          <w:p w14:paraId="3AC15340" w14:textId="77777777" w:rsidR="00C268B4" w:rsidRPr="009C51A0" w:rsidRDefault="00C268B4" w:rsidP="00C268B4">
            <w:pPr>
              <w:rPr>
                <w:snapToGrid w:val="0"/>
              </w:rPr>
            </w:pPr>
            <w:r w:rsidRPr="009C51A0">
              <w:rPr>
                <w:snapToGrid w:val="0"/>
              </w:rPr>
              <w:t>66, 67</w:t>
            </w:r>
          </w:p>
        </w:tc>
        <w:tc>
          <w:tcPr>
            <w:tcW w:w="1440" w:type="dxa"/>
            <w:tcBorders>
              <w:top w:val="single" w:sz="4" w:space="0" w:color="auto"/>
              <w:left w:val="single" w:sz="4" w:space="0" w:color="auto"/>
              <w:bottom w:val="single" w:sz="4" w:space="0" w:color="auto"/>
              <w:right w:val="single" w:sz="4" w:space="0" w:color="auto"/>
            </w:tcBorders>
            <w:vAlign w:val="center"/>
            <w:hideMark/>
          </w:tcPr>
          <w:p w14:paraId="25A380B7" w14:textId="77777777" w:rsidR="00C268B4" w:rsidRPr="009C51A0" w:rsidRDefault="00C268B4" w:rsidP="00C268B4">
            <w:pPr>
              <w:jc w:val="center"/>
              <w:rPr>
                <w:snapToGrid w:val="0"/>
              </w:rPr>
            </w:pPr>
            <w:r w:rsidRPr="009C51A0">
              <w:rPr>
                <w:snapToGrid w:val="0"/>
              </w:rPr>
              <w:t>BE066O1A</w:t>
            </w:r>
          </w:p>
        </w:tc>
        <w:tc>
          <w:tcPr>
            <w:tcW w:w="1507" w:type="dxa"/>
            <w:tcBorders>
              <w:top w:val="single" w:sz="4" w:space="0" w:color="auto"/>
              <w:left w:val="single" w:sz="4" w:space="0" w:color="auto"/>
              <w:bottom w:val="single" w:sz="4" w:space="0" w:color="auto"/>
              <w:right w:val="single" w:sz="4" w:space="0" w:color="auto"/>
            </w:tcBorders>
            <w:vAlign w:val="center"/>
            <w:hideMark/>
          </w:tcPr>
          <w:p w14:paraId="0C8DBB62" w14:textId="77777777" w:rsidR="00C268B4" w:rsidRPr="009C51A0" w:rsidRDefault="00C268B4" w:rsidP="00C268B4">
            <w:pPr>
              <w:jc w:val="center"/>
              <w:rPr>
                <w:snapToGrid w:val="0"/>
              </w:rPr>
            </w:pPr>
            <w:r w:rsidRPr="009C51A0">
              <w:rPr>
                <w:snapToGrid w:val="0"/>
              </w:rPr>
              <w:t>30</w:t>
            </w:r>
          </w:p>
        </w:tc>
      </w:tr>
      <w:tr w:rsidR="00C268B4" w:rsidRPr="009C51A0" w14:paraId="6DAA9E93" w14:textId="77777777" w:rsidTr="00C268B4">
        <w:trPr>
          <w:cantSplit/>
        </w:trPr>
        <w:tc>
          <w:tcPr>
            <w:tcW w:w="6210" w:type="dxa"/>
            <w:tcBorders>
              <w:top w:val="single" w:sz="4" w:space="0" w:color="auto"/>
              <w:left w:val="single" w:sz="4" w:space="0" w:color="auto"/>
              <w:bottom w:val="single" w:sz="4" w:space="0" w:color="auto"/>
              <w:right w:val="single" w:sz="4" w:space="0" w:color="auto"/>
            </w:tcBorders>
            <w:vAlign w:val="center"/>
            <w:hideMark/>
          </w:tcPr>
          <w:p w14:paraId="09956939" w14:textId="77777777" w:rsidR="00C268B4" w:rsidRPr="009C51A0" w:rsidRDefault="00C268B4" w:rsidP="00C268B4">
            <w:pPr>
              <w:rPr>
                <w:snapToGrid w:val="0"/>
              </w:rPr>
            </w:pPr>
            <w:r w:rsidRPr="009C51A0">
              <w:rPr>
                <w:snapToGrid w:val="0"/>
              </w:rPr>
              <w:t>68, 76, 79, 80, 81, 681, 682, 791</w:t>
            </w:r>
          </w:p>
        </w:tc>
        <w:tc>
          <w:tcPr>
            <w:tcW w:w="1440" w:type="dxa"/>
            <w:tcBorders>
              <w:top w:val="single" w:sz="4" w:space="0" w:color="auto"/>
              <w:left w:val="single" w:sz="4" w:space="0" w:color="auto"/>
              <w:bottom w:val="single" w:sz="4" w:space="0" w:color="auto"/>
              <w:right w:val="single" w:sz="4" w:space="0" w:color="auto"/>
            </w:tcBorders>
            <w:vAlign w:val="center"/>
            <w:hideMark/>
          </w:tcPr>
          <w:p w14:paraId="43F26D99" w14:textId="77777777" w:rsidR="00C268B4" w:rsidRPr="009C51A0" w:rsidRDefault="00C268B4" w:rsidP="00C268B4">
            <w:pPr>
              <w:jc w:val="center"/>
              <w:rPr>
                <w:snapToGrid w:val="0"/>
              </w:rPr>
            </w:pPr>
            <w:r w:rsidRPr="009C51A0">
              <w:rPr>
                <w:snapToGrid w:val="0"/>
              </w:rPr>
              <w:t>BE068O1A</w:t>
            </w:r>
          </w:p>
        </w:tc>
        <w:tc>
          <w:tcPr>
            <w:tcW w:w="1507" w:type="dxa"/>
            <w:tcBorders>
              <w:top w:val="single" w:sz="4" w:space="0" w:color="auto"/>
              <w:left w:val="single" w:sz="4" w:space="0" w:color="auto"/>
              <w:bottom w:val="single" w:sz="4" w:space="0" w:color="auto"/>
              <w:right w:val="single" w:sz="4" w:space="0" w:color="auto"/>
            </w:tcBorders>
            <w:vAlign w:val="center"/>
            <w:hideMark/>
          </w:tcPr>
          <w:p w14:paraId="466361C5" w14:textId="77777777" w:rsidR="00C268B4" w:rsidRPr="009C51A0" w:rsidRDefault="00C268B4" w:rsidP="00C268B4">
            <w:pPr>
              <w:jc w:val="center"/>
              <w:rPr>
                <w:snapToGrid w:val="0"/>
              </w:rPr>
            </w:pPr>
            <w:r w:rsidRPr="009C51A0">
              <w:rPr>
                <w:snapToGrid w:val="0"/>
              </w:rPr>
              <w:t>140</w:t>
            </w:r>
          </w:p>
        </w:tc>
      </w:tr>
      <w:tr w:rsidR="00C268B4" w:rsidRPr="009C51A0" w14:paraId="7D0AA731" w14:textId="77777777" w:rsidTr="00C268B4">
        <w:trPr>
          <w:cantSplit/>
        </w:trPr>
        <w:tc>
          <w:tcPr>
            <w:tcW w:w="6210" w:type="dxa"/>
            <w:tcBorders>
              <w:top w:val="single" w:sz="4" w:space="0" w:color="auto"/>
              <w:left w:val="single" w:sz="4" w:space="0" w:color="auto"/>
              <w:bottom w:val="single" w:sz="4" w:space="0" w:color="auto"/>
              <w:right w:val="single" w:sz="4" w:space="0" w:color="auto"/>
            </w:tcBorders>
            <w:vAlign w:val="center"/>
            <w:hideMark/>
          </w:tcPr>
          <w:p w14:paraId="45926FB4" w14:textId="77777777" w:rsidR="00C268B4" w:rsidRPr="009C51A0" w:rsidRDefault="00C268B4" w:rsidP="00C268B4">
            <w:pPr>
              <w:rPr>
                <w:snapToGrid w:val="0"/>
              </w:rPr>
            </w:pPr>
            <w:r w:rsidRPr="009C51A0">
              <w:rPr>
                <w:snapToGrid w:val="0"/>
              </w:rPr>
              <w:t>69, 84, 691</w:t>
            </w:r>
          </w:p>
        </w:tc>
        <w:tc>
          <w:tcPr>
            <w:tcW w:w="1440" w:type="dxa"/>
            <w:tcBorders>
              <w:top w:val="single" w:sz="4" w:space="0" w:color="auto"/>
              <w:left w:val="single" w:sz="4" w:space="0" w:color="auto"/>
              <w:bottom w:val="single" w:sz="4" w:space="0" w:color="auto"/>
              <w:right w:val="single" w:sz="4" w:space="0" w:color="auto"/>
            </w:tcBorders>
            <w:vAlign w:val="center"/>
            <w:hideMark/>
          </w:tcPr>
          <w:p w14:paraId="1DD42170" w14:textId="77777777" w:rsidR="00C268B4" w:rsidRPr="009C51A0" w:rsidRDefault="00C268B4" w:rsidP="00C268B4">
            <w:pPr>
              <w:jc w:val="center"/>
              <w:rPr>
                <w:snapToGrid w:val="0"/>
              </w:rPr>
            </w:pPr>
            <w:r w:rsidRPr="009C51A0">
              <w:rPr>
                <w:snapToGrid w:val="0"/>
              </w:rPr>
              <w:t>BE069O1A</w:t>
            </w:r>
          </w:p>
        </w:tc>
        <w:tc>
          <w:tcPr>
            <w:tcW w:w="1507" w:type="dxa"/>
            <w:tcBorders>
              <w:top w:val="single" w:sz="4" w:space="0" w:color="auto"/>
              <w:left w:val="single" w:sz="4" w:space="0" w:color="auto"/>
              <w:bottom w:val="single" w:sz="4" w:space="0" w:color="auto"/>
              <w:right w:val="single" w:sz="4" w:space="0" w:color="auto"/>
            </w:tcBorders>
            <w:vAlign w:val="center"/>
            <w:hideMark/>
          </w:tcPr>
          <w:p w14:paraId="6E137F61" w14:textId="77777777" w:rsidR="00C268B4" w:rsidRPr="009C51A0" w:rsidRDefault="00C268B4" w:rsidP="00C268B4">
            <w:pPr>
              <w:jc w:val="center"/>
              <w:rPr>
                <w:snapToGrid w:val="0"/>
              </w:rPr>
            </w:pPr>
            <w:r w:rsidRPr="009C51A0">
              <w:rPr>
                <w:snapToGrid w:val="0"/>
              </w:rPr>
              <w:t>50</w:t>
            </w:r>
          </w:p>
        </w:tc>
      </w:tr>
      <w:tr w:rsidR="00C268B4" w:rsidRPr="009C51A0" w14:paraId="01A46438" w14:textId="77777777" w:rsidTr="00C268B4">
        <w:trPr>
          <w:cantSplit/>
        </w:trPr>
        <w:tc>
          <w:tcPr>
            <w:tcW w:w="6210" w:type="dxa"/>
            <w:tcBorders>
              <w:top w:val="single" w:sz="4" w:space="0" w:color="auto"/>
              <w:left w:val="single" w:sz="4" w:space="0" w:color="auto"/>
              <w:bottom w:val="single" w:sz="4" w:space="0" w:color="auto"/>
              <w:right w:val="single" w:sz="4" w:space="0" w:color="auto"/>
            </w:tcBorders>
            <w:vAlign w:val="center"/>
            <w:hideMark/>
          </w:tcPr>
          <w:p w14:paraId="1CBD05DA" w14:textId="77777777" w:rsidR="00C268B4" w:rsidRPr="009C51A0" w:rsidRDefault="00C268B4" w:rsidP="00C268B4">
            <w:pPr>
              <w:rPr>
                <w:snapToGrid w:val="0"/>
              </w:rPr>
            </w:pPr>
            <w:r w:rsidRPr="009C51A0">
              <w:rPr>
                <w:snapToGrid w:val="0"/>
              </w:rPr>
              <w:t>71, 72, 73, 74, 711, 741</w:t>
            </w:r>
          </w:p>
        </w:tc>
        <w:tc>
          <w:tcPr>
            <w:tcW w:w="1440" w:type="dxa"/>
            <w:tcBorders>
              <w:top w:val="single" w:sz="4" w:space="0" w:color="auto"/>
              <w:left w:val="single" w:sz="4" w:space="0" w:color="auto"/>
              <w:bottom w:val="single" w:sz="4" w:space="0" w:color="auto"/>
              <w:right w:val="single" w:sz="4" w:space="0" w:color="auto"/>
            </w:tcBorders>
            <w:vAlign w:val="center"/>
            <w:hideMark/>
          </w:tcPr>
          <w:p w14:paraId="1A964A33" w14:textId="77777777" w:rsidR="00C268B4" w:rsidRPr="009C51A0" w:rsidRDefault="00C268B4" w:rsidP="00C268B4">
            <w:pPr>
              <w:jc w:val="center"/>
              <w:rPr>
                <w:snapToGrid w:val="0"/>
              </w:rPr>
            </w:pPr>
            <w:r w:rsidRPr="009C51A0">
              <w:rPr>
                <w:snapToGrid w:val="0"/>
              </w:rPr>
              <w:t>BE071O1A</w:t>
            </w:r>
          </w:p>
        </w:tc>
        <w:tc>
          <w:tcPr>
            <w:tcW w:w="1507" w:type="dxa"/>
            <w:tcBorders>
              <w:top w:val="single" w:sz="4" w:space="0" w:color="auto"/>
              <w:left w:val="single" w:sz="4" w:space="0" w:color="auto"/>
              <w:bottom w:val="single" w:sz="4" w:space="0" w:color="auto"/>
              <w:right w:val="single" w:sz="4" w:space="0" w:color="auto"/>
            </w:tcBorders>
            <w:vAlign w:val="center"/>
            <w:hideMark/>
          </w:tcPr>
          <w:p w14:paraId="12A93D61" w14:textId="77777777" w:rsidR="00C268B4" w:rsidRPr="009C51A0" w:rsidRDefault="00C268B4" w:rsidP="00C268B4">
            <w:pPr>
              <w:jc w:val="center"/>
              <w:rPr>
                <w:snapToGrid w:val="0"/>
              </w:rPr>
            </w:pPr>
            <w:r w:rsidRPr="009C51A0">
              <w:rPr>
                <w:snapToGrid w:val="0"/>
              </w:rPr>
              <w:t>120</w:t>
            </w:r>
          </w:p>
        </w:tc>
      </w:tr>
      <w:tr w:rsidR="00C268B4" w:rsidRPr="009C51A0" w14:paraId="540062D5" w14:textId="77777777" w:rsidTr="00C268B4">
        <w:trPr>
          <w:cantSplit/>
        </w:trPr>
        <w:tc>
          <w:tcPr>
            <w:tcW w:w="6210" w:type="dxa"/>
            <w:tcBorders>
              <w:top w:val="single" w:sz="4" w:space="0" w:color="auto"/>
              <w:left w:val="single" w:sz="4" w:space="0" w:color="auto"/>
              <w:bottom w:val="single" w:sz="4" w:space="0" w:color="auto"/>
              <w:right w:val="single" w:sz="4" w:space="0" w:color="auto"/>
            </w:tcBorders>
            <w:vAlign w:val="center"/>
            <w:hideMark/>
          </w:tcPr>
          <w:p w14:paraId="1AA571BE" w14:textId="77777777" w:rsidR="00C268B4" w:rsidRPr="009C51A0" w:rsidRDefault="00C268B4" w:rsidP="00C268B4">
            <w:pPr>
              <w:rPr>
                <w:snapToGrid w:val="0"/>
              </w:rPr>
            </w:pPr>
            <w:r w:rsidRPr="009C51A0">
              <w:rPr>
                <w:snapToGrid w:val="0"/>
              </w:rPr>
              <w:t>75, 77, 78, 751, 771</w:t>
            </w:r>
          </w:p>
        </w:tc>
        <w:tc>
          <w:tcPr>
            <w:tcW w:w="1440" w:type="dxa"/>
            <w:tcBorders>
              <w:top w:val="single" w:sz="4" w:space="0" w:color="auto"/>
              <w:left w:val="single" w:sz="4" w:space="0" w:color="auto"/>
              <w:bottom w:val="single" w:sz="4" w:space="0" w:color="auto"/>
              <w:right w:val="single" w:sz="4" w:space="0" w:color="auto"/>
            </w:tcBorders>
            <w:vAlign w:val="center"/>
            <w:hideMark/>
          </w:tcPr>
          <w:p w14:paraId="58093EBF" w14:textId="77777777" w:rsidR="00C268B4" w:rsidRPr="009C51A0" w:rsidRDefault="00C268B4" w:rsidP="00C268B4">
            <w:pPr>
              <w:jc w:val="center"/>
              <w:rPr>
                <w:snapToGrid w:val="0"/>
              </w:rPr>
            </w:pPr>
            <w:r w:rsidRPr="009C51A0">
              <w:rPr>
                <w:snapToGrid w:val="0"/>
              </w:rPr>
              <w:t>BE075O1A</w:t>
            </w:r>
          </w:p>
        </w:tc>
        <w:tc>
          <w:tcPr>
            <w:tcW w:w="1507" w:type="dxa"/>
            <w:tcBorders>
              <w:top w:val="single" w:sz="4" w:space="0" w:color="auto"/>
              <w:left w:val="single" w:sz="4" w:space="0" w:color="auto"/>
              <w:bottom w:val="single" w:sz="4" w:space="0" w:color="auto"/>
              <w:right w:val="single" w:sz="4" w:space="0" w:color="auto"/>
            </w:tcBorders>
            <w:vAlign w:val="center"/>
            <w:hideMark/>
          </w:tcPr>
          <w:p w14:paraId="75B8F79E" w14:textId="77777777" w:rsidR="00C268B4" w:rsidRPr="009C51A0" w:rsidRDefault="00C268B4" w:rsidP="00C268B4">
            <w:pPr>
              <w:jc w:val="center"/>
              <w:rPr>
                <w:snapToGrid w:val="0"/>
              </w:rPr>
            </w:pPr>
            <w:r w:rsidRPr="009C51A0">
              <w:rPr>
                <w:snapToGrid w:val="0"/>
              </w:rPr>
              <w:t>125</w:t>
            </w:r>
          </w:p>
        </w:tc>
      </w:tr>
      <w:tr w:rsidR="00C268B4" w:rsidRPr="009C51A0" w14:paraId="3737837E" w14:textId="77777777" w:rsidTr="00C268B4">
        <w:trPr>
          <w:cantSplit/>
        </w:trPr>
        <w:tc>
          <w:tcPr>
            <w:tcW w:w="6210" w:type="dxa"/>
            <w:tcBorders>
              <w:top w:val="single" w:sz="4" w:space="0" w:color="auto"/>
              <w:left w:val="single" w:sz="4" w:space="0" w:color="auto"/>
              <w:bottom w:val="single" w:sz="4" w:space="0" w:color="auto"/>
              <w:right w:val="single" w:sz="4" w:space="0" w:color="auto"/>
            </w:tcBorders>
            <w:vAlign w:val="center"/>
            <w:hideMark/>
          </w:tcPr>
          <w:p w14:paraId="2DDC57BA" w14:textId="77777777" w:rsidR="00C268B4" w:rsidRPr="009C51A0" w:rsidRDefault="00C268B4" w:rsidP="00C268B4">
            <w:pPr>
              <w:rPr>
                <w:snapToGrid w:val="0"/>
              </w:rPr>
            </w:pPr>
            <w:r w:rsidRPr="009C51A0">
              <w:rPr>
                <w:snapToGrid w:val="0"/>
              </w:rPr>
              <w:t>82, 86, 861</w:t>
            </w:r>
          </w:p>
        </w:tc>
        <w:tc>
          <w:tcPr>
            <w:tcW w:w="1440" w:type="dxa"/>
            <w:tcBorders>
              <w:top w:val="single" w:sz="4" w:space="0" w:color="auto"/>
              <w:left w:val="single" w:sz="4" w:space="0" w:color="auto"/>
              <w:bottom w:val="single" w:sz="4" w:space="0" w:color="auto"/>
              <w:right w:val="single" w:sz="4" w:space="0" w:color="auto"/>
            </w:tcBorders>
            <w:vAlign w:val="center"/>
            <w:hideMark/>
          </w:tcPr>
          <w:p w14:paraId="791E45F2" w14:textId="77777777" w:rsidR="00C268B4" w:rsidRPr="009C51A0" w:rsidRDefault="00C268B4" w:rsidP="00C268B4">
            <w:pPr>
              <w:jc w:val="center"/>
              <w:rPr>
                <w:snapToGrid w:val="0"/>
              </w:rPr>
            </w:pPr>
            <w:r w:rsidRPr="009C51A0">
              <w:rPr>
                <w:snapToGrid w:val="0"/>
              </w:rPr>
              <w:t>BE082O1A</w:t>
            </w:r>
          </w:p>
        </w:tc>
        <w:tc>
          <w:tcPr>
            <w:tcW w:w="1507" w:type="dxa"/>
            <w:tcBorders>
              <w:top w:val="single" w:sz="4" w:space="0" w:color="auto"/>
              <w:left w:val="single" w:sz="4" w:space="0" w:color="auto"/>
              <w:bottom w:val="single" w:sz="4" w:space="0" w:color="auto"/>
              <w:right w:val="single" w:sz="4" w:space="0" w:color="auto"/>
            </w:tcBorders>
            <w:vAlign w:val="center"/>
            <w:hideMark/>
          </w:tcPr>
          <w:p w14:paraId="196E4AC7" w14:textId="77777777" w:rsidR="00C268B4" w:rsidRPr="009C51A0" w:rsidRDefault="00C268B4" w:rsidP="00C268B4">
            <w:pPr>
              <w:jc w:val="center"/>
              <w:rPr>
                <w:snapToGrid w:val="0"/>
              </w:rPr>
            </w:pPr>
            <w:r w:rsidRPr="009C51A0">
              <w:rPr>
                <w:snapToGrid w:val="0"/>
              </w:rPr>
              <w:t>60</w:t>
            </w:r>
          </w:p>
        </w:tc>
      </w:tr>
      <w:tr w:rsidR="00C268B4" w:rsidRPr="009C51A0" w14:paraId="66E7900E" w14:textId="77777777" w:rsidTr="00C268B4">
        <w:trPr>
          <w:cantSplit/>
        </w:trPr>
        <w:tc>
          <w:tcPr>
            <w:tcW w:w="6210" w:type="dxa"/>
            <w:tcBorders>
              <w:top w:val="single" w:sz="4" w:space="0" w:color="auto"/>
              <w:left w:val="single" w:sz="4" w:space="0" w:color="auto"/>
              <w:bottom w:val="single" w:sz="4" w:space="0" w:color="auto"/>
              <w:right w:val="single" w:sz="4" w:space="0" w:color="auto"/>
            </w:tcBorders>
            <w:vAlign w:val="center"/>
            <w:hideMark/>
          </w:tcPr>
          <w:p w14:paraId="67BC5263" w14:textId="77777777" w:rsidR="00C268B4" w:rsidRPr="009C51A0" w:rsidRDefault="00C268B4" w:rsidP="00C268B4">
            <w:pPr>
              <w:rPr>
                <w:snapToGrid w:val="0"/>
                <w:lang w:val="es-AR"/>
              </w:rPr>
            </w:pPr>
            <w:r w:rsidRPr="009C51A0">
              <w:rPr>
                <w:snapToGrid w:val="0"/>
                <w:lang w:val="es-AR"/>
              </w:rPr>
              <w:t>83, 85, 140, 851</w:t>
            </w:r>
            <w:r w:rsidRPr="009C51A0">
              <w:rPr>
                <w:lang w:val="es-AR"/>
              </w:rPr>
              <w:t xml:space="preserve"> </w:t>
            </w:r>
            <w:proofErr w:type="spellStart"/>
            <w:r w:rsidRPr="009C51A0">
              <w:rPr>
                <w:lang w:val="es-AR"/>
              </w:rPr>
              <w:t>except</w:t>
            </w:r>
            <w:proofErr w:type="spellEnd"/>
            <w:r w:rsidRPr="009C51A0">
              <w:rPr>
                <w:lang w:val="es-AR"/>
              </w:rPr>
              <w:t xml:space="preserve"> Bosque del Oso SWA</w:t>
            </w:r>
          </w:p>
        </w:tc>
        <w:tc>
          <w:tcPr>
            <w:tcW w:w="1440" w:type="dxa"/>
            <w:tcBorders>
              <w:top w:val="single" w:sz="4" w:space="0" w:color="auto"/>
              <w:left w:val="single" w:sz="4" w:space="0" w:color="auto"/>
              <w:bottom w:val="single" w:sz="4" w:space="0" w:color="auto"/>
              <w:right w:val="single" w:sz="4" w:space="0" w:color="auto"/>
            </w:tcBorders>
            <w:vAlign w:val="center"/>
            <w:hideMark/>
          </w:tcPr>
          <w:p w14:paraId="3EB18318" w14:textId="77777777" w:rsidR="00C268B4" w:rsidRPr="009C51A0" w:rsidRDefault="00C268B4" w:rsidP="00C268B4">
            <w:pPr>
              <w:jc w:val="center"/>
              <w:rPr>
                <w:snapToGrid w:val="0"/>
              </w:rPr>
            </w:pPr>
            <w:r w:rsidRPr="009C51A0">
              <w:rPr>
                <w:snapToGrid w:val="0"/>
              </w:rPr>
              <w:t>BE083O1A</w:t>
            </w:r>
          </w:p>
        </w:tc>
        <w:tc>
          <w:tcPr>
            <w:tcW w:w="1507" w:type="dxa"/>
            <w:tcBorders>
              <w:top w:val="single" w:sz="4" w:space="0" w:color="auto"/>
              <w:left w:val="single" w:sz="4" w:space="0" w:color="auto"/>
              <w:bottom w:val="single" w:sz="4" w:space="0" w:color="auto"/>
              <w:right w:val="single" w:sz="4" w:space="0" w:color="auto"/>
            </w:tcBorders>
            <w:vAlign w:val="center"/>
            <w:hideMark/>
          </w:tcPr>
          <w:p w14:paraId="3AFF1579" w14:textId="77777777" w:rsidR="00C268B4" w:rsidRPr="009C51A0" w:rsidRDefault="00C268B4" w:rsidP="00C268B4">
            <w:pPr>
              <w:jc w:val="center"/>
              <w:rPr>
                <w:snapToGrid w:val="0"/>
              </w:rPr>
            </w:pPr>
            <w:r w:rsidRPr="009C51A0">
              <w:rPr>
                <w:snapToGrid w:val="0"/>
              </w:rPr>
              <w:t>40</w:t>
            </w:r>
          </w:p>
        </w:tc>
      </w:tr>
      <w:tr w:rsidR="00C268B4" w:rsidRPr="009C51A0" w14:paraId="0C326085" w14:textId="77777777" w:rsidTr="00C268B4">
        <w:trPr>
          <w:cantSplit/>
        </w:trPr>
        <w:tc>
          <w:tcPr>
            <w:tcW w:w="6210" w:type="dxa"/>
            <w:tcBorders>
              <w:top w:val="single" w:sz="4" w:space="0" w:color="auto"/>
              <w:left w:val="single" w:sz="4" w:space="0" w:color="auto"/>
              <w:bottom w:val="single" w:sz="4" w:space="0" w:color="auto"/>
              <w:right w:val="single" w:sz="4" w:space="0" w:color="auto"/>
            </w:tcBorders>
            <w:vAlign w:val="center"/>
            <w:hideMark/>
          </w:tcPr>
          <w:p w14:paraId="5C8E65C4" w14:textId="77777777" w:rsidR="00C268B4" w:rsidRPr="009C51A0" w:rsidRDefault="00C268B4" w:rsidP="00C268B4">
            <w:pPr>
              <w:rPr>
                <w:lang w:val="es-AR"/>
              </w:rPr>
            </w:pPr>
            <w:r w:rsidRPr="009C51A0">
              <w:rPr>
                <w:lang w:val="es-AR"/>
              </w:rPr>
              <w:lastRenderedPageBreak/>
              <w:t>201</w:t>
            </w:r>
          </w:p>
        </w:tc>
        <w:tc>
          <w:tcPr>
            <w:tcW w:w="1440" w:type="dxa"/>
            <w:tcBorders>
              <w:top w:val="single" w:sz="4" w:space="0" w:color="auto"/>
              <w:left w:val="single" w:sz="4" w:space="0" w:color="auto"/>
              <w:bottom w:val="single" w:sz="4" w:space="0" w:color="auto"/>
              <w:right w:val="single" w:sz="4" w:space="0" w:color="auto"/>
            </w:tcBorders>
            <w:vAlign w:val="center"/>
            <w:hideMark/>
          </w:tcPr>
          <w:p w14:paraId="5DE2F3A2" w14:textId="77777777" w:rsidR="00C268B4" w:rsidRPr="009C51A0" w:rsidRDefault="00C268B4" w:rsidP="00C268B4">
            <w:pPr>
              <w:jc w:val="center"/>
            </w:pPr>
            <w:r w:rsidRPr="009C51A0">
              <w:t>BE201O1A</w:t>
            </w:r>
          </w:p>
        </w:tc>
        <w:tc>
          <w:tcPr>
            <w:tcW w:w="1507" w:type="dxa"/>
            <w:tcBorders>
              <w:top w:val="single" w:sz="4" w:space="0" w:color="auto"/>
              <w:left w:val="single" w:sz="4" w:space="0" w:color="auto"/>
              <w:bottom w:val="single" w:sz="4" w:space="0" w:color="auto"/>
              <w:right w:val="single" w:sz="4" w:space="0" w:color="auto"/>
            </w:tcBorders>
            <w:vAlign w:val="center"/>
            <w:hideMark/>
          </w:tcPr>
          <w:p w14:paraId="66A9691D" w14:textId="77777777" w:rsidR="00C268B4" w:rsidRPr="009C51A0" w:rsidRDefault="00C268B4" w:rsidP="00C268B4">
            <w:pPr>
              <w:jc w:val="center"/>
              <w:rPr>
                <w:snapToGrid w:val="0"/>
              </w:rPr>
            </w:pPr>
            <w:r w:rsidRPr="009C51A0">
              <w:rPr>
                <w:snapToGrid w:val="0"/>
              </w:rPr>
              <w:t>5</w:t>
            </w:r>
          </w:p>
        </w:tc>
      </w:tr>
      <w:tr w:rsidR="00C268B4" w:rsidRPr="009C51A0" w14:paraId="1B3BE718" w14:textId="77777777" w:rsidTr="00C268B4">
        <w:trPr>
          <w:cantSplit/>
        </w:trPr>
        <w:tc>
          <w:tcPr>
            <w:tcW w:w="6210" w:type="dxa"/>
            <w:tcBorders>
              <w:top w:val="single" w:sz="4" w:space="0" w:color="auto"/>
              <w:left w:val="single" w:sz="4" w:space="0" w:color="auto"/>
              <w:bottom w:val="single" w:sz="4" w:space="0" w:color="auto"/>
              <w:right w:val="single" w:sz="4" w:space="0" w:color="auto"/>
            </w:tcBorders>
            <w:vAlign w:val="center"/>
            <w:hideMark/>
          </w:tcPr>
          <w:p w14:paraId="03AD7FC6" w14:textId="77777777" w:rsidR="00C268B4" w:rsidRPr="009C51A0" w:rsidRDefault="00C268B4" w:rsidP="00C268B4">
            <w:pPr>
              <w:rPr>
                <w:snapToGrid w:val="0"/>
                <w:lang w:val="es-AR"/>
              </w:rPr>
            </w:pPr>
            <w:r w:rsidRPr="009C51A0">
              <w:rPr>
                <w:lang w:val="es-AR"/>
              </w:rPr>
              <w:t xml:space="preserve">851 Bosque del Oso SWA </w:t>
            </w:r>
            <w:proofErr w:type="spellStart"/>
            <w:r w:rsidRPr="009C51A0">
              <w:rPr>
                <w:lang w:val="es-AR"/>
              </w:rPr>
              <w:t>only</w:t>
            </w:r>
            <w:proofErr w:type="spellEnd"/>
          </w:p>
        </w:tc>
        <w:tc>
          <w:tcPr>
            <w:tcW w:w="1440" w:type="dxa"/>
            <w:tcBorders>
              <w:top w:val="single" w:sz="4" w:space="0" w:color="auto"/>
              <w:left w:val="single" w:sz="4" w:space="0" w:color="auto"/>
              <w:bottom w:val="single" w:sz="4" w:space="0" w:color="auto"/>
              <w:right w:val="single" w:sz="4" w:space="0" w:color="auto"/>
            </w:tcBorders>
            <w:vAlign w:val="center"/>
            <w:hideMark/>
          </w:tcPr>
          <w:p w14:paraId="320B7DE9" w14:textId="77777777" w:rsidR="00C268B4" w:rsidRPr="009C51A0" w:rsidRDefault="00C268B4" w:rsidP="00C268B4">
            <w:pPr>
              <w:jc w:val="center"/>
            </w:pPr>
            <w:r w:rsidRPr="009C51A0">
              <w:t>BE851O1A</w:t>
            </w:r>
          </w:p>
        </w:tc>
        <w:tc>
          <w:tcPr>
            <w:tcW w:w="1507" w:type="dxa"/>
            <w:tcBorders>
              <w:top w:val="single" w:sz="4" w:space="0" w:color="auto"/>
              <w:left w:val="single" w:sz="4" w:space="0" w:color="auto"/>
              <w:bottom w:val="single" w:sz="4" w:space="0" w:color="auto"/>
              <w:right w:val="single" w:sz="4" w:space="0" w:color="auto"/>
            </w:tcBorders>
            <w:vAlign w:val="center"/>
            <w:hideMark/>
          </w:tcPr>
          <w:p w14:paraId="7DEA2936" w14:textId="77777777" w:rsidR="00C268B4" w:rsidRPr="009C51A0" w:rsidRDefault="00C268B4" w:rsidP="00C268B4">
            <w:pPr>
              <w:jc w:val="center"/>
              <w:rPr>
                <w:snapToGrid w:val="0"/>
              </w:rPr>
            </w:pPr>
            <w:r w:rsidRPr="009C51A0">
              <w:rPr>
                <w:snapToGrid w:val="0"/>
              </w:rPr>
              <w:t>4</w:t>
            </w:r>
          </w:p>
        </w:tc>
      </w:tr>
      <w:tr w:rsidR="00C268B4" w:rsidRPr="009C51A0" w14:paraId="26C6CACB" w14:textId="77777777" w:rsidTr="00C268B4">
        <w:trPr>
          <w:cantSplit/>
        </w:trPr>
        <w:tc>
          <w:tcPr>
            <w:tcW w:w="7650" w:type="dxa"/>
            <w:gridSpan w:val="2"/>
            <w:tcBorders>
              <w:top w:val="single" w:sz="4" w:space="0" w:color="auto"/>
              <w:left w:val="single" w:sz="4" w:space="0" w:color="auto"/>
              <w:bottom w:val="single" w:sz="4" w:space="0" w:color="auto"/>
              <w:right w:val="single" w:sz="4" w:space="0" w:color="auto"/>
            </w:tcBorders>
            <w:vAlign w:val="center"/>
            <w:hideMark/>
          </w:tcPr>
          <w:p w14:paraId="641D3B8A" w14:textId="77777777" w:rsidR="00C268B4" w:rsidRPr="009C51A0" w:rsidRDefault="00C268B4" w:rsidP="00C268B4">
            <w:pPr>
              <w:jc w:val="right"/>
              <w:rPr>
                <w:b/>
                <w:bCs/>
                <w:snapToGrid w:val="0"/>
              </w:rPr>
            </w:pPr>
            <w:r w:rsidRPr="009C51A0">
              <w:rPr>
                <w:b/>
                <w:snapToGrid w:val="0"/>
              </w:rPr>
              <w:t>TOTAL</w:t>
            </w:r>
          </w:p>
        </w:tc>
        <w:tc>
          <w:tcPr>
            <w:tcW w:w="1507" w:type="dxa"/>
            <w:tcBorders>
              <w:top w:val="single" w:sz="4" w:space="0" w:color="auto"/>
              <w:left w:val="single" w:sz="4" w:space="0" w:color="auto"/>
              <w:bottom w:val="single" w:sz="4" w:space="0" w:color="auto"/>
              <w:right w:val="single" w:sz="4" w:space="0" w:color="auto"/>
            </w:tcBorders>
            <w:vAlign w:val="center"/>
            <w:hideMark/>
          </w:tcPr>
          <w:p w14:paraId="50820356" w14:textId="77777777" w:rsidR="00C268B4" w:rsidRPr="009C51A0" w:rsidRDefault="00C268B4" w:rsidP="00C268B4">
            <w:pPr>
              <w:jc w:val="center"/>
              <w:rPr>
                <w:b/>
                <w:bCs/>
                <w:snapToGrid w:val="0"/>
              </w:rPr>
            </w:pPr>
            <w:r w:rsidRPr="009C51A0">
              <w:rPr>
                <w:b/>
                <w:bCs/>
                <w:snapToGrid w:val="0"/>
              </w:rPr>
              <w:t>4069</w:t>
            </w:r>
          </w:p>
        </w:tc>
      </w:tr>
    </w:tbl>
    <w:p w14:paraId="335E8B57" w14:textId="77777777" w:rsidR="00C268B4" w:rsidRPr="009C51A0" w:rsidRDefault="00C268B4" w:rsidP="00C268B4">
      <w:pPr>
        <w:pStyle w:val="ListParagraph"/>
        <w:numPr>
          <w:ilvl w:val="1"/>
          <w:numId w:val="32"/>
        </w:numPr>
        <w:spacing w:before="240" w:after="240"/>
        <w:ind w:left="1080" w:hanging="360"/>
        <w:rPr>
          <w:rFonts w:ascii="Arial" w:hAnsi="Arial" w:cs="Arial"/>
          <w:b/>
          <w:bCs/>
          <w:sz w:val="20"/>
          <w:szCs w:val="20"/>
        </w:rPr>
      </w:pPr>
      <w:r w:rsidRPr="009C51A0">
        <w:rPr>
          <w:rFonts w:ascii="Arial" w:hAnsi="Arial" w:cs="Arial"/>
          <w:b/>
          <w:bCs/>
          <w:sz w:val="20"/>
          <w:szCs w:val="20"/>
        </w:rPr>
        <w:t>Unlimited Licenses, Dates, Units (as described in Chapter 0 of these regulations), Licenses as shown by hunt code, concurrent with Archery Deer and Elk Seasons subject to season participation restrictions in #207.</w:t>
      </w:r>
    </w:p>
    <w:tbl>
      <w:tblPr>
        <w:tblW w:w="9157" w:type="dxa"/>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Caption w:val="1. Unlimited Licenses, Dates, Units (as described in Chapter 0 of these regulations), Licenses as shown by hunt code, concurrent with Archery Deer and Elk Seasons subject to season participation restrictions in #207."/>
        <w:tblDescription w:val="Bear unlimited licence units and hunt codes."/>
      </w:tblPr>
      <w:tblGrid>
        <w:gridCol w:w="6210"/>
        <w:gridCol w:w="1440"/>
        <w:gridCol w:w="1507"/>
      </w:tblGrid>
      <w:tr w:rsidR="00C268B4" w:rsidRPr="009C51A0" w14:paraId="4E6ABB25" w14:textId="77777777" w:rsidTr="00C268B4">
        <w:trPr>
          <w:cantSplit/>
          <w:tblHeader/>
        </w:trPr>
        <w:tc>
          <w:tcPr>
            <w:tcW w:w="6210" w:type="dxa"/>
            <w:vMerge w:val="restart"/>
            <w:tcBorders>
              <w:top w:val="single" w:sz="4" w:space="0" w:color="auto"/>
              <w:left w:val="single" w:sz="4" w:space="0" w:color="auto"/>
              <w:bottom w:val="single" w:sz="4" w:space="0" w:color="auto"/>
              <w:right w:val="single" w:sz="6" w:space="0" w:color="auto"/>
            </w:tcBorders>
            <w:vAlign w:val="center"/>
            <w:hideMark/>
          </w:tcPr>
          <w:p w14:paraId="4D1447EB" w14:textId="77777777" w:rsidR="00C268B4" w:rsidRPr="009C51A0" w:rsidRDefault="00C268B4" w:rsidP="00C268B4">
            <w:pPr>
              <w:jc w:val="center"/>
              <w:rPr>
                <w:b/>
                <w:bCs/>
                <w:snapToGrid w:val="0"/>
              </w:rPr>
            </w:pPr>
            <w:r w:rsidRPr="009C51A0">
              <w:rPr>
                <w:b/>
                <w:bCs/>
                <w:snapToGrid w:val="0"/>
              </w:rPr>
              <w:t>Unit(s)</w:t>
            </w:r>
          </w:p>
        </w:tc>
        <w:tc>
          <w:tcPr>
            <w:tcW w:w="2947" w:type="dxa"/>
            <w:gridSpan w:val="2"/>
            <w:tcBorders>
              <w:top w:val="single" w:sz="4" w:space="0" w:color="auto"/>
              <w:left w:val="single" w:sz="6" w:space="0" w:color="auto"/>
              <w:bottom w:val="single" w:sz="4" w:space="0" w:color="auto"/>
              <w:right w:val="single" w:sz="4" w:space="0" w:color="auto"/>
            </w:tcBorders>
            <w:vAlign w:val="center"/>
            <w:hideMark/>
          </w:tcPr>
          <w:p w14:paraId="1E17EEDF" w14:textId="77777777" w:rsidR="00C268B4" w:rsidRPr="009C51A0" w:rsidRDefault="00C268B4" w:rsidP="00C268B4">
            <w:pPr>
              <w:jc w:val="center"/>
              <w:rPr>
                <w:b/>
                <w:bCs/>
              </w:rPr>
            </w:pPr>
            <w:r w:rsidRPr="009C51A0">
              <w:rPr>
                <w:b/>
                <w:bCs/>
              </w:rPr>
              <w:t>Season Dates:</w:t>
            </w:r>
          </w:p>
          <w:p w14:paraId="17339517" w14:textId="77777777" w:rsidR="00C268B4" w:rsidRPr="009C51A0" w:rsidRDefault="00C268B4" w:rsidP="00C268B4">
            <w:pPr>
              <w:jc w:val="center"/>
              <w:rPr>
                <w:b/>
                <w:bCs/>
              </w:rPr>
            </w:pPr>
            <w:r w:rsidRPr="009C51A0">
              <w:rPr>
                <w:b/>
                <w:bCs/>
              </w:rPr>
              <w:t>09/02 – 09/30 Annually</w:t>
            </w:r>
          </w:p>
          <w:p w14:paraId="30EB500C" w14:textId="77777777" w:rsidR="00C268B4" w:rsidRPr="009C51A0" w:rsidRDefault="00C268B4" w:rsidP="00C268B4">
            <w:pPr>
              <w:jc w:val="center"/>
              <w:rPr>
                <w:b/>
                <w:bCs/>
                <w:snapToGrid w:val="0"/>
              </w:rPr>
            </w:pPr>
            <w:r w:rsidRPr="009C51A0">
              <w:rPr>
                <w:b/>
                <w:bCs/>
              </w:rPr>
              <w:t>Unless Otherwise Shown</w:t>
            </w:r>
          </w:p>
        </w:tc>
      </w:tr>
      <w:tr w:rsidR="00C268B4" w:rsidRPr="009C51A0" w14:paraId="136D1DB3" w14:textId="77777777" w:rsidTr="00C268B4">
        <w:trPr>
          <w:cantSplit/>
          <w:tblHeader/>
        </w:trPr>
        <w:tc>
          <w:tcPr>
            <w:tcW w:w="6210" w:type="dxa"/>
            <w:vMerge/>
            <w:tcBorders>
              <w:top w:val="single" w:sz="4" w:space="0" w:color="auto"/>
              <w:left w:val="single" w:sz="4" w:space="0" w:color="auto"/>
              <w:bottom w:val="single" w:sz="4" w:space="0" w:color="auto"/>
              <w:right w:val="single" w:sz="6" w:space="0" w:color="auto"/>
            </w:tcBorders>
            <w:vAlign w:val="center"/>
            <w:hideMark/>
          </w:tcPr>
          <w:p w14:paraId="6F9A4BA9" w14:textId="77777777" w:rsidR="00C268B4" w:rsidRPr="009C51A0" w:rsidRDefault="00C268B4" w:rsidP="00C268B4">
            <w:pPr>
              <w:rPr>
                <w:b/>
                <w:bCs/>
                <w:snapToGrid w:val="0"/>
              </w:rPr>
            </w:pPr>
          </w:p>
        </w:tc>
        <w:tc>
          <w:tcPr>
            <w:tcW w:w="1440" w:type="dxa"/>
            <w:tcBorders>
              <w:top w:val="single" w:sz="4" w:space="0" w:color="auto"/>
              <w:left w:val="single" w:sz="6" w:space="0" w:color="auto"/>
              <w:bottom w:val="single" w:sz="4" w:space="0" w:color="auto"/>
              <w:right w:val="single" w:sz="4" w:space="0" w:color="auto"/>
            </w:tcBorders>
            <w:vAlign w:val="center"/>
            <w:hideMark/>
          </w:tcPr>
          <w:p w14:paraId="0D558EB4" w14:textId="77777777" w:rsidR="00C268B4" w:rsidRPr="009C51A0" w:rsidRDefault="00C268B4" w:rsidP="00C268B4">
            <w:pPr>
              <w:jc w:val="center"/>
              <w:rPr>
                <w:b/>
                <w:bCs/>
                <w:snapToGrid w:val="0"/>
              </w:rPr>
            </w:pPr>
            <w:r w:rsidRPr="009C51A0">
              <w:rPr>
                <w:b/>
                <w:bCs/>
                <w:snapToGrid w:val="0"/>
              </w:rPr>
              <w:t>Hunt Code</w:t>
            </w:r>
          </w:p>
        </w:tc>
        <w:tc>
          <w:tcPr>
            <w:tcW w:w="1507" w:type="dxa"/>
            <w:tcBorders>
              <w:top w:val="single" w:sz="4" w:space="0" w:color="auto"/>
              <w:left w:val="single" w:sz="4" w:space="0" w:color="auto"/>
              <w:bottom w:val="single" w:sz="4" w:space="0" w:color="auto"/>
              <w:right w:val="single" w:sz="4" w:space="0" w:color="auto"/>
            </w:tcBorders>
            <w:vAlign w:val="center"/>
            <w:hideMark/>
          </w:tcPr>
          <w:p w14:paraId="2650500E" w14:textId="77777777" w:rsidR="00C268B4" w:rsidRPr="009C51A0" w:rsidRDefault="00C268B4" w:rsidP="00C268B4">
            <w:pPr>
              <w:jc w:val="center"/>
              <w:rPr>
                <w:b/>
                <w:bCs/>
                <w:snapToGrid w:val="0"/>
              </w:rPr>
            </w:pPr>
            <w:r w:rsidRPr="009C51A0">
              <w:rPr>
                <w:b/>
                <w:bCs/>
                <w:snapToGrid w:val="0"/>
              </w:rPr>
              <w:t>Either-Sex</w:t>
            </w:r>
          </w:p>
          <w:p w14:paraId="721BF98E" w14:textId="77777777" w:rsidR="00C268B4" w:rsidRPr="009C51A0" w:rsidRDefault="00C268B4" w:rsidP="00C268B4">
            <w:pPr>
              <w:jc w:val="center"/>
              <w:rPr>
                <w:b/>
                <w:bCs/>
                <w:snapToGrid w:val="0"/>
              </w:rPr>
            </w:pPr>
            <w:r w:rsidRPr="009C51A0">
              <w:rPr>
                <w:b/>
                <w:bCs/>
                <w:snapToGrid w:val="0"/>
              </w:rPr>
              <w:t>Licenses</w:t>
            </w:r>
          </w:p>
          <w:p w14:paraId="3641BFF0" w14:textId="77777777" w:rsidR="00C268B4" w:rsidRPr="009C51A0" w:rsidRDefault="00C268B4" w:rsidP="00C268B4">
            <w:pPr>
              <w:jc w:val="center"/>
              <w:rPr>
                <w:b/>
                <w:bCs/>
                <w:snapToGrid w:val="0"/>
              </w:rPr>
            </w:pPr>
            <w:r w:rsidRPr="009C51A0">
              <w:rPr>
                <w:b/>
                <w:bCs/>
                <w:snapToGrid w:val="0"/>
              </w:rPr>
              <w:t>(2025)</w:t>
            </w:r>
          </w:p>
        </w:tc>
      </w:tr>
      <w:tr w:rsidR="00C268B4" w:rsidRPr="009C51A0" w14:paraId="618FE573" w14:textId="77777777" w:rsidTr="00C268B4">
        <w:trPr>
          <w:cantSplit/>
        </w:trPr>
        <w:tc>
          <w:tcPr>
            <w:tcW w:w="6210" w:type="dxa"/>
            <w:tcBorders>
              <w:top w:val="single" w:sz="4" w:space="0" w:color="auto"/>
              <w:left w:val="single" w:sz="4" w:space="0" w:color="auto"/>
              <w:bottom w:val="single" w:sz="4" w:space="0" w:color="auto"/>
              <w:right w:val="single" w:sz="4" w:space="0" w:color="auto"/>
            </w:tcBorders>
            <w:vAlign w:val="center"/>
            <w:hideMark/>
          </w:tcPr>
          <w:p w14:paraId="5C1928C1" w14:textId="77777777" w:rsidR="00C268B4" w:rsidRPr="009C51A0" w:rsidRDefault="00C268B4" w:rsidP="00C268B4">
            <w:pPr>
              <w:rPr>
                <w:snapToGrid w:val="0"/>
              </w:rPr>
            </w:pPr>
            <w:r w:rsidRPr="009C51A0">
              <w:rPr>
                <w:snapToGrid w:val="0"/>
              </w:rPr>
              <w:t>4, 5, 6, 14, 16, 17, 161, 171, 214, 441</w:t>
            </w:r>
          </w:p>
        </w:tc>
        <w:tc>
          <w:tcPr>
            <w:tcW w:w="1440" w:type="dxa"/>
            <w:tcBorders>
              <w:top w:val="single" w:sz="4" w:space="0" w:color="auto"/>
              <w:left w:val="single" w:sz="4" w:space="0" w:color="auto"/>
              <w:bottom w:val="single" w:sz="4" w:space="0" w:color="auto"/>
              <w:right w:val="single" w:sz="4" w:space="0" w:color="auto"/>
            </w:tcBorders>
            <w:vAlign w:val="center"/>
            <w:hideMark/>
          </w:tcPr>
          <w:p w14:paraId="4C3D4DF4" w14:textId="77777777" w:rsidR="00C268B4" w:rsidRPr="009C51A0" w:rsidRDefault="00C268B4" w:rsidP="00C268B4">
            <w:pPr>
              <w:jc w:val="center"/>
              <w:rPr>
                <w:snapToGrid w:val="0"/>
              </w:rPr>
            </w:pPr>
            <w:r w:rsidRPr="009C51A0">
              <w:rPr>
                <w:snapToGrid w:val="0"/>
              </w:rPr>
              <w:t>BE004U1A</w:t>
            </w:r>
          </w:p>
        </w:tc>
        <w:tc>
          <w:tcPr>
            <w:tcW w:w="1507" w:type="dxa"/>
            <w:vMerge w:val="restart"/>
            <w:tcBorders>
              <w:top w:val="single" w:sz="4" w:space="0" w:color="auto"/>
              <w:left w:val="single" w:sz="4" w:space="0" w:color="auto"/>
              <w:bottom w:val="single" w:sz="4" w:space="0" w:color="auto"/>
              <w:right w:val="single" w:sz="4" w:space="0" w:color="auto"/>
            </w:tcBorders>
            <w:vAlign w:val="center"/>
            <w:hideMark/>
          </w:tcPr>
          <w:p w14:paraId="66E45B4F" w14:textId="77777777" w:rsidR="00C268B4" w:rsidRPr="009C51A0" w:rsidRDefault="00C268B4" w:rsidP="00C268B4">
            <w:pPr>
              <w:jc w:val="center"/>
              <w:rPr>
                <w:snapToGrid w:val="0"/>
              </w:rPr>
            </w:pPr>
            <w:r w:rsidRPr="009C51A0">
              <w:rPr>
                <w:snapToGrid w:val="0"/>
              </w:rPr>
              <w:t xml:space="preserve"> Unlimited</w:t>
            </w:r>
          </w:p>
        </w:tc>
      </w:tr>
      <w:tr w:rsidR="00C268B4" w:rsidRPr="009C51A0" w14:paraId="5CE9E512" w14:textId="77777777" w:rsidTr="00C268B4">
        <w:trPr>
          <w:cantSplit/>
        </w:trPr>
        <w:tc>
          <w:tcPr>
            <w:tcW w:w="6210" w:type="dxa"/>
            <w:tcBorders>
              <w:top w:val="single" w:sz="4" w:space="0" w:color="auto"/>
              <w:left w:val="single" w:sz="4" w:space="0" w:color="auto"/>
              <w:bottom w:val="single" w:sz="4" w:space="0" w:color="auto"/>
              <w:right w:val="single" w:sz="4" w:space="0" w:color="auto"/>
            </w:tcBorders>
            <w:vAlign w:val="center"/>
            <w:hideMark/>
          </w:tcPr>
          <w:p w14:paraId="6862615D" w14:textId="77777777" w:rsidR="00C268B4" w:rsidRPr="009C51A0" w:rsidRDefault="00C268B4" w:rsidP="00C268B4">
            <w:pPr>
              <w:rPr>
                <w:snapToGrid w:val="0"/>
              </w:rPr>
            </w:pPr>
            <w:r w:rsidRPr="009C51A0">
              <w:rPr>
                <w:snapToGrid w:val="0"/>
              </w:rPr>
              <w:t>12, 13, 23, 24, 25, 26, 33, 131, 231</w:t>
            </w:r>
          </w:p>
        </w:tc>
        <w:tc>
          <w:tcPr>
            <w:tcW w:w="1440" w:type="dxa"/>
            <w:tcBorders>
              <w:top w:val="single" w:sz="4" w:space="0" w:color="auto"/>
              <w:left w:val="single" w:sz="4" w:space="0" w:color="auto"/>
              <w:bottom w:val="single" w:sz="4" w:space="0" w:color="auto"/>
              <w:right w:val="single" w:sz="4" w:space="0" w:color="auto"/>
            </w:tcBorders>
            <w:vAlign w:val="center"/>
            <w:hideMark/>
          </w:tcPr>
          <w:p w14:paraId="213E1EE7" w14:textId="77777777" w:rsidR="00C268B4" w:rsidRPr="009C51A0" w:rsidRDefault="00C268B4" w:rsidP="00C268B4">
            <w:pPr>
              <w:jc w:val="center"/>
              <w:rPr>
                <w:snapToGrid w:val="0"/>
              </w:rPr>
            </w:pPr>
            <w:r w:rsidRPr="009C51A0">
              <w:rPr>
                <w:snapToGrid w:val="0"/>
              </w:rPr>
              <w:t>BE012U1A</w:t>
            </w:r>
          </w:p>
        </w:tc>
        <w:tc>
          <w:tcPr>
            <w:tcW w:w="1507" w:type="dxa"/>
            <w:vMerge/>
            <w:tcBorders>
              <w:top w:val="single" w:sz="4" w:space="0" w:color="auto"/>
              <w:left w:val="single" w:sz="4" w:space="0" w:color="auto"/>
              <w:bottom w:val="single" w:sz="4" w:space="0" w:color="auto"/>
              <w:right w:val="single" w:sz="4" w:space="0" w:color="auto"/>
            </w:tcBorders>
            <w:vAlign w:val="center"/>
            <w:hideMark/>
          </w:tcPr>
          <w:p w14:paraId="67344FE5" w14:textId="77777777" w:rsidR="00C268B4" w:rsidRPr="009C51A0" w:rsidRDefault="00C268B4" w:rsidP="00C268B4">
            <w:pPr>
              <w:rPr>
                <w:snapToGrid w:val="0"/>
              </w:rPr>
            </w:pPr>
          </w:p>
        </w:tc>
      </w:tr>
      <w:tr w:rsidR="00C268B4" w:rsidRPr="009C51A0" w14:paraId="07A6DFEB" w14:textId="77777777" w:rsidTr="00C268B4">
        <w:trPr>
          <w:cantSplit/>
        </w:trPr>
        <w:tc>
          <w:tcPr>
            <w:tcW w:w="6210" w:type="dxa"/>
            <w:tcBorders>
              <w:top w:val="single" w:sz="4" w:space="0" w:color="auto"/>
              <w:left w:val="single" w:sz="4" w:space="0" w:color="auto"/>
              <w:bottom w:val="single" w:sz="4" w:space="0" w:color="auto"/>
              <w:right w:val="single" w:sz="4" w:space="0" w:color="auto"/>
            </w:tcBorders>
            <w:vAlign w:val="center"/>
            <w:hideMark/>
          </w:tcPr>
          <w:p w14:paraId="1405DE6D" w14:textId="77777777" w:rsidR="00C268B4" w:rsidRPr="009C51A0" w:rsidRDefault="00C268B4" w:rsidP="00C268B4">
            <w:pPr>
              <w:rPr>
                <w:snapToGrid w:val="0"/>
                <w:highlight w:val="yellow"/>
              </w:rPr>
            </w:pPr>
            <w:r w:rsidRPr="009C51A0">
              <w:rPr>
                <w:snapToGrid w:val="0"/>
              </w:rPr>
              <w:t>15, 18, 27, 28, 37, 181, 371</w:t>
            </w:r>
          </w:p>
        </w:tc>
        <w:tc>
          <w:tcPr>
            <w:tcW w:w="1440" w:type="dxa"/>
            <w:tcBorders>
              <w:top w:val="single" w:sz="4" w:space="0" w:color="auto"/>
              <w:left w:val="single" w:sz="4" w:space="0" w:color="auto"/>
              <w:bottom w:val="single" w:sz="4" w:space="0" w:color="auto"/>
              <w:right w:val="single" w:sz="4" w:space="0" w:color="auto"/>
            </w:tcBorders>
            <w:vAlign w:val="center"/>
            <w:hideMark/>
          </w:tcPr>
          <w:p w14:paraId="4032AAE1" w14:textId="77777777" w:rsidR="00C268B4" w:rsidRPr="009C51A0" w:rsidRDefault="00C268B4" w:rsidP="00C268B4">
            <w:pPr>
              <w:jc w:val="center"/>
              <w:rPr>
                <w:snapToGrid w:val="0"/>
              </w:rPr>
            </w:pPr>
            <w:r w:rsidRPr="009C51A0">
              <w:rPr>
                <w:snapToGrid w:val="0"/>
              </w:rPr>
              <w:t>BE015U1A</w:t>
            </w:r>
          </w:p>
        </w:tc>
        <w:tc>
          <w:tcPr>
            <w:tcW w:w="1507" w:type="dxa"/>
            <w:vMerge/>
            <w:tcBorders>
              <w:top w:val="single" w:sz="4" w:space="0" w:color="auto"/>
              <w:left w:val="single" w:sz="4" w:space="0" w:color="auto"/>
              <w:bottom w:val="single" w:sz="4" w:space="0" w:color="auto"/>
              <w:right w:val="single" w:sz="4" w:space="0" w:color="auto"/>
            </w:tcBorders>
            <w:vAlign w:val="center"/>
            <w:hideMark/>
          </w:tcPr>
          <w:p w14:paraId="72D244D0" w14:textId="77777777" w:rsidR="00C268B4" w:rsidRPr="009C51A0" w:rsidRDefault="00C268B4" w:rsidP="00C268B4">
            <w:pPr>
              <w:rPr>
                <w:snapToGrid w:val="0"/>
              </w:rPr>
            </w:pPr>
          </w:p>
        </w:tc>
      </w:tr>
      <w:tr w:rsidR="00C268B4" w:rsidRPr="009C51A0" w14:paraId="4EA6D8A7" w14:textId="77777777" w:rsidTr="00C268B4">
        <w:trPr>
          <w:cantSplit/>
        </w:trPr>
        <w:tc>
          <w:tcPr>
            <w:tcW w:w="6210" w:type="dxa"/>
            <w:tcBorders>
              <w:top w:val="single" w:sz="4" w:space="0" w:color="auto"/>
              <w:left w:val="single" w:sz="4" w:space="0" w:color="auto"/>
              <w:bottom w:val="single" w:sz="4" w:space="0" w:color="auto"/>
              <w:right w:val="single" w:sz="4" w:space="0" w:color="auto"/>
            </w:tcBorders>
            <w:vAlign w:val="center"/>
            <w:hideMark/>
          </w:tcPr>
          <w:p w14:paraId="27E8F3B1" w14:textId="77777777" w:rsidR="00C268B4" w:rsidRPr="009C51A0" w:rsidRDefault="00C268B4" w:rsidP="00C268B4">
            <w:pPr>
              <w:rPr>
                <w:snapToGrid w:val="0"/>
              </w:rPr>
            </w:pPr>
            <w:r w:rsidRPr="009C51A0">
              <w:rPr>
                <w:snapToGrid w:val="0"/>
              </w:rPr>
              <w:t>21, 22, 30, 31, 32</w:t>
            </w:r>
          </w:p>
        </w:tc>
        <w:tc>
          <w:tcPr>
            <w:tcW w:w="1440" w:type="dxa"/>
            <w:tcBorders>
              <w:top w:val="single" w:sz="4" w:space="0" w:color="auto"/>
              <w:left w:val="single" w:sz="4" w:space="0" w:color="auto"/>
              <w:bottom w:val="single" w:sz="4" w:space="0" w:color="auto"/>
              <w:right w:val="single" w:sz="4" w:space="0" w:color="auto"/>
            </w:tcBorders>
            <w:vAlign w:val="center"/>
            <w:hideMark/>
          </w:tcPr>
          <w:p w14:paraId="2ED9A56B" w14:textId="77777777" w:rsidR="00C268B4" w:rsidRPr="009C51A0" w:rsidRDefault="00C268B4" w:rsidP="00C268B4">
            <w:pPr>
              <w:jc w:val="center"/>
              <w:rPr>
                <w:snapToGrid w:val="0"/>
              </w:rPr>
            </w:pPr>
            <w:r w:rsidRPr="009C51A0">
              <w:rPr>
                <w:snapToGrid w:val="0"/>
              </w:rPr>
              <w:t>BE021U1A</w:t>
            </w:r>
          </w:p>
        </w:tc>
        <w:tc>
          <w:tcPr>
            <w:tcW w:w="1507" w:type="dxa"/>
            <w:vMerge/>
            <w:tcBorders>
              <w:top w:val="single" w:sz="4" w:space="0" w:color="auto"/>
              <w:left w:val="single" w:sz="4" w:space="0" w:color="auto"/>
              <w:bottom w:val="single" w:sz="4" w:space="0" w:color="auto"/>
              <w:right w:val="single" w:sz="4" w:space="0" w:color="auto"/>
            </w:tcBorders>
            <w:vAlign w:val="center"/>
            <w:hideMark/>
          </w:tcPr>
          <w:p w14:paraId="6EABC4B9" w14:textId="77777777" w:rsidR="00C268B4" w:rsidRPr="009C51A0" w:rsidRDefault="00C268B4" w:rsidP="00C268B4">
            <w:pPr>
              <w:rPr>
                <w:snapToGrid w:val="0"/>
              </w:rPr>
            </w:pPr>
          </w:p>
        </w:tc>
      </w:tr>
      <w:tr w:rsidR="00C268B4" w:rsidRPr="009C51A0" w14:paraId="1456B75C" w14:textId="77777777" w:rsidTr="00C268B4">
        <w:trPr>
          <w:cantSplit/>
        </w:trPr>
        <w:tc>
          <w:tcPr>
            <w:tcW w:w="6210" w:type="dxa"/>
            <w:tcBorders>
              <w:top w:val="single" w:sz="4" w:space="0" w:color="auto"/>
              <w:left w:val="single" w:sz="4" w:space="0" w:color="auto"/>
              <w:bottom w:val="single" w:sz="4" w:space="0" w:color="auto"/>
              <w:right w:val="single" w:sz="4" w:space="0" w:color="auto"/>
            </w:tcBorders>
            <w:vAlign w:val="center"/>
            <w:hideMark/>
          </w:tcPr>
          <w:p w14:paraId="71D26AC9" w14:textId="77777777" w:rsidR="00C268B4" w:rsidRPr="009C51A0" w:rsidRDefault="00C268B4" w:rsidP="00C268B4">
            <w:pPr>
              <w:rPr>
                <w:snapToGrid w:val="0"/>
              </w:rPr>
            </w:pPr>
            <w:r w:rsidRPr="009C51A0">
              <w:rPr>
                <w:snapToGrid w:val="0"/>
              </w:rPr>
              <w:t>34</w:t>
            </w:r>
          </w:p>
        </w:tc>
        <w:tc>
          <w:tcPr>
            <w:tcW w:w="1440" w:type="dxa"/>
            <w:tcBorders>
              <w:top w:val="single" w:sz="4" w:space="0" w:color="auto"/>
              <w:left w:val="single" w:sz="4" w:space="0" w:color="auto"/>
              <w:bottom w:val="single" w:sz="4" w:space="0" w:color="auto"/>
              <w:right w:val="single" w:sz="4" w:space="0" w:color="auto"/>
            </w:tcBorders>
            <w:vAlign w:val="center"/>
            <w:hideMark/>
          </w:tcPr>
          <w:p w14:paraId="3057A558" w14:textId="77777777" w:rsidR="00C268B4" w:rsidRPr="009C51A0" w:rsidRDefault="00C268B4" w:rsidP="00C268B4">
            <w:pPr>
              <w:jc w:val="center"/>
              <w:rPr>
                <w:snapToGrid w:val="0"/>
              </w:rPr>
            </w:pPr>
            <w:r w:rsidRPr="009C51A0">
              <w:rPr>
                <w:snapToGrid w:val="0"/>
              </w:rPr>
              <w:t>BE034U1A</w:t>
            </w:r>
          </w:p>
        </w:tc>
        <w:tc>
          <w:tcPr>
            <w:tcW w:w="1507" w:type="dxa"/>
            <w:vMerge/>
            <w:tcBorders>
              <w:top w:val="single" w:sz="4" w:space="0" w:color="auto"/>
              <w:left w:val="single" w:sz="4" w:space="0" w:color="auto"/>
              <w:bottom w:val="single" w:sz="4" w:space="0" w:color="auto"/>
              <w:right w:val="single" w:sz="4" w:space="0" w:color="auto"/>
            </w:tcBorders>
            <w:vAlign w:val="center"/>
            <w:hideMark/>
          </w:tcPr>
          <w:p w14:paraId="2D6EF26B" w14:textId="77777777" w:rsidR="00C268B4" w:rsidRPr="009C51A0" w:rsidRDefault="00C268B4" w:rsidP="00C268B4">
            <w:pPr>
              <w:rPr>
                <w:snapToGrid w:val="0"/>
              </w:rPr>
            </w:pPr>
          </w:p>
        </w:tc>
      </w:tr>
      <w:tr w:rsidR="00C268B4" w:rsidRPr="009C51A0" w14:paraId="483EE51F" w14:textId="77777777" w:rsidTr="00C268B4">
        <w:trPr>
          <w:cantSplit/>
        </w:trPr>
        <w:tc>
          <w:tcPr>
            <w:tcW w:w="6210" w:type="dxa"/>
            <w:tcBorders>
              <w:top w:val="single" w:sz="4" w:space="0" w:color="auto"/>
              <w:left w:val="single" w:sz="4" w:space="0" w:color="auto"/>
              <w:bottom w:val="single" w:sz="4" w:space="0" w:color="auto"/>
              <w:right w:val="single" w:sz="4" w:space="0" w:color="auto"/>
            </w:tcBorders>
            <w:vAlign w:val="center"/>
            <w:hideMark/>
          </w:tcPr>
          <w:p w14:paraId="5DC4F8A5" w14:textId="77777777" w:rsidR="00C268B4" w:rsidRPr="009C51A0" w:rsidRDefault="00C268B4" w:rsidP="00C268B4">
            <w:pPr>
              <w:rPr>
                <w:snapToGrid w:val="0"/>
              </w:rPr>
            </w:pPr>
            <w:r w:rsidRPr="009C51A0">
              <w:rPr>
                <w:snapToGrid w:val="0"/>
              </w:rPr>
              <w:t>39, 46, 51, 391, 461</w:t>
            </w:r>
          </w:p>
        </w:tc>
        <w:tc>
          <w:tcPr>
            <w:tcW w:w="1440" w:type="dxa"/>
            <w:tcBorders>
              <w:top w:val="single" w:sz="4" w:space="0" w:color="auto"/>
              <w:left w:val="single" w:sz="4" w:space="0" w:color="auto"/>
              <w:bottom w:val="single" w:sz="4" w:space="0" w:color="auto"/>
              <w:right w:val="single" w:sz="4" w:space="0" w:color="auto"/>
            </w:tcBorders>
            <w:vAlign w:val="center"/>
            <w:hideMark/>
          </w:tcPr>
          <w:p w14:paraId="6883C2EE" w14:textId="77777777" w:rsidR="00C268B4" w:rsidRPr="009C51A0" w:rsidRDefault="00C268B4" w:rsidP="00C268B4">
            <w:pPr>
              <w:jc w:val="center"/>
              <w:rPr>
                <w:snapToGrid w:val="0"/>
              </w:rPr>
            </w:pPr>
            <w:r w:rsidRPr="009C51A0">
              <w:rPr>
                <w:snapToGrid w:val="0"/>
              </w:rPr>
              <w:t>BE039U1A</w:t>
            </w:r>
          </w:p>
        </w:tc>
        <w:tc>
          <w:tcPr>
            <w:tcW w:w="1507" w:type="dxa"/>
            <w:vMerge/>
            <w:tcBorders>
              <w:top w:val="single" w:sz="4" w:space="0" w:color="auto"/>
              <w:left w:val="single" w:sz="4" w:space="0" w:color="auto"/>
              <w:bottom w:val="single" w:sz="4" w:space="0" w:color="auto"/>
              <w:right w:val="single" w:sz="4" w:space="0" w:color="auto"/>
            </w:tcBorders>
            <w:vAlign w:val="center"/>
            <w:hideMark/>
          </w:tcPr>
          <w:p w14:paraId="21DA215E" w14:textId="77777777" w:rsidR="00C268B4" w:rsidRPr="009C51A0" w:rsidRDefault="00C268B4" w:rsidP="00C268B4">
            <w:pPr>
              <w:rPr>
                <w:snapToGrid w:val="0"/>
              </w:rPr>
            </w:pPr>
          </w:p>
        </w:tc>
      </w:tr>
      <w:tr w:rsidR="00C268B4" w:rsidRPr="009C51A0" w14:paraId="0B353E82" w14:textId="77777777" w:rsidTr="00C268B4">
        <w:trPr>
          <w:cantSplit/>
        </w:trPr>
        <w:tc>
          <w:tcPr>
            <w:tcW w:w="6210" w:type="dxa"/>
            <w:tcBorders>
              <w:top w:val="single" w:sz="4" w:space="0" w:color="auto"/>
              <w:left w:val="single" w:sz="4" w:space="0" w:color="auto"/>
              <w:bottom w:val="single" w:sz="4" w:space="0" w:color="auto"/>
              <w:right w:val="single" w:sz="4" w:space="0" w:color="auto"/>
            </w:tcBorders>
            <w:vAlign w:val="center"/>
            <w:hideMark/>
          </w:tcPr>
          <w:p w14:paraId="2FE8A52A" w14:textId="77777777" w:rsidR="00C268B4" w:rsidRPr="009C51A0" w:rsidRDefault="00C268B4" w:rsidP="00C268B4">
            <w:pPr>
              <w:rPr>
                <w:snapToGrid w:val="0"/>
              </w:rPr>
            </w:pPr>
            <w:r w:rsidRPr="009C51A0">
              <w:rPr>
                <w:snapToGrid w:val="0"/>
              </w:rPr>
              <w:t xml:space="preserve">40 </w:t>
            </w:r>
          </w:p>
        </w:tc>
        <w:tc>
          <w:tcPr>
            <w:tcW w:w="1440" w:type="dxa"/>
            <w:tcBorders>
              <w:top w:val="single" w:sz="4" w:space="0" w:color="auto"/>
              <w:left w:val="single" w:sz="4" w:space="0" w:color="auto"/>
              <w:bottom w:val="single" w:sz="4" w:space="0" w:color="auto"/>
              <w:right w:val="single" w:sz="4" w:space="0" w:color="auto"/>
            </w:tcBorders>
            <w:vAlign w:val="center"/>
            <w:hideMark/>
          </w:tcPr>
          <w:p w14:paraId="0B14FA01" w14:textId="77777777" w:rsidR="00C268B4" w:rsidRPr="009C51A0" w:rsidRDefault="00C268B4" w:rsidP="00C268B4">
            <w:pPr>
              <w:jc w:val="center"/>
              <w:rPr>
                <w:snapToGrid w:val="0"/>
              </w:rPr>
            </w:pPr>
            <w:r w:rsidRPr="009C51A0">
              <w:rPr>
                <w:snapToGrid w:val="0"/>
              </w:rPr>
              <w:t>BE040U1A</w:t>
            </w:r>
          </w:p>
        </w:tc>
        <w:tc>
          <w:tcPr>
            <w:tcW w:w="1507" w:type="dxa"/>
            <w:vMerge/>
            <w:tcBorders>
              <w:top w:val="single" w:sz="4" w:space="0" w:color="auto"/>
              <w:left w:val="single" w:sz="4" w:space="0" w:color="auto"/>
              <w:bottom w:val="single" w:sz="4" w:space="0" w:color="auto"/>
              <w:right w:val="single" w:sz="4" w:space="0" w:color="auto"/>
            </w:tcBorders>
            <w:vAlign w:val="center"/>
            <w:hideMark/>
          </w:tcPr>
          <w:p w14:paraId="3EC79F40" w14:textId="77777777" w:rsidR="00C268B4" w:rsidRPr="009C51A0" w:rsidRDefault="00C268B4" w:rsidP="00C268B4">
            <w:pPr>
              <w:rPr>
                <w:snapToGrid w:val="0"/>
              </w:rPr>
            </w:pPr>
          </w:p>
        </w:tc>
      </w:tr>
      <w:tr w:rsidR="00C268B4" w:rsidRPr="009C51A0" w14:paraId="7E6E06C3" w14:textId="77777777" w:rsidTr="00C268B4">
        <w:trPr>
          <w:cantSplit/>
        </w:trPr>
        <w:tc>
          <w:tcPr>
            <w:tcW w:w="6210" w:type="dxa"/>
            <w:tcBorders>
              <w:top w:val="single" w:sz="4" w:space="0" w:color="auto"/>
              <w:left w:val="single" w:sz="4" w:space="0" w:color="auto"/>
              <w:bottom w:val="single" w:sz="4" w:space="0" w:color="auto"/>
              <w:right w:val="single" w:sz="4" w:space="0" w:color="auto"/>
            </w:tcBorders>
            <w:vAlign w:val="center"/>
            <w:hideMark/>
          </w:tcPr>
          <w:p w14:paraId="14ABB60E" w14:textId="77777777" w:rsidR="00C268B4" w:rsidRPr="009C51A0" w:rsidRDefault="00C268B4" w:rsidP="00C268B4">
            <w:pPr>
              <w:rPr>
                <w:snapToGrid w:val="0"/>
              </w:rPr>
            </w:pPr>
            <w:r w:rsidRPr="009C51A0">
              <w:rPr>
                <w:snapToGrid w:val="0"/>
              </w:rPr>
              <w:t>41, 42, 52, 411, 421, 521</w:t>
            </w:r>
          </w:p>
        </w:tc>
        <w:tc>
          <w:tcPr>
            <w:tcW w:w="1440" w:type="dxa"/>
            <w:tcBorders>
              <w:top w:val="single" w:sz="4" w:space="0" w:color="auto"/>
              <w:left w:val="single" w:sz="4" w:space="0" w:color="auto"/>
              <w:bottom w:val="single" w:sz="4" w:space="0" w:color="auto"/>
              <w:right w:val="single" w:sz="4" w:space="0" w:color="auto"/>
            </w:tcBorders>
            <w:vAlign w:val="center"/>
            <w:hideMark/>
          </w:tcPr>
          <w:p w14:paraId="1A73ECBD" w14:textId="77777777" w:rsidR="00C268B4" w:rsidRPr="009C51A0" w:rsidRDefault="00C268B4" w:rsidP="00C268B4">
            <w:pPr>
              <w:jc w:val="center"/>
              <w:rPr>
                <w:snapToGrid w:val="0"/>
              </w:rPr>
            </w:pPr>
            <w:r w:rsidRPr="009C51A0">
              <w:rPr>
                <w:snapToGrid w:val="0"/>
              </w:rPr>
              <w:t>BE041U1A</w:t>
            </w:r>
          </w:p>
        </w:tc>
        <w:tc>
          <w:tcPr>
            <w:tcW w:w="1507" w:type="dxa"/>
            <w:vMerge/>
            <w:tcBorders>
              <w:top w:val="single" w:sz="4" w:space="0" w:color="auto"/>
              <w:left w:val="single" w:sz="4" w:space="0" w:color="auto"/>
              <w:bottom w:val="single" w:sz="4" w:space="0" w:color="auto"/>
              <w:right w:val="single" w:sz="4" w:space="0" w:color="auto"/>
            </w:tcBorders>
            <w:vAlign w:val="center"/>
            <w:hideMark/>
          </w:tcPr>
          <w:p w14:paraId="6C4DC43B" w14:textId="77777777" w:rsidR="00C268B4" w:rsidRPr="009C51A0" w:rsidRDefault="00C268B4" w:rsidP="00C268B4">
            <w:pPr>
              <w:rPr>
                <w:snapToGrid w:val="0"/>
              </w:rPr>
            </w:pPr>
          </w:p>
        </w:tc>
      </w:tr>
      <w:tr w:rsidR="00C268B4" w:rsidRPr="009C51A0" w14:paraId="72C2BF15" w14:textId="77777777" w:rsidTr="00C268B4">
        <w:trPr>
          <w:cantSplit/>
        </w:trPr>
        <w:tc>
          <w:tcPr>
            <w:tcW w:w="6210" w:type="dxa"/>
            <w:tcBorders>
              <w:top w:val="single" w:sz="4" w:space="0" w:color="auto"/>
              <w:left w:val="single" w:sz="4" w:space="0" w:color="auto"/>
              <w:bottom w:val="single" w:sz="4" w:space="0" w:color="auto"/>
              <w:right w:val="single" w:sz="4" w:space="0" w:color="auto"/>
            </w:tcBorders>
            <w:vAlign w:val="center"/>
            <w:hideMark/>
          </w:tcPr>
          <w:p w14:paraId="5E066671" w14:textId="77777777" w:rsidR="00C268B4" w:rsidRPr="009C51A0" w:rsidRDefault="00C268B4" w:rsidP="00C268B4">
            <w:pPr>
              <w:rPr>
                <w:snapToGrid w:val="0"/>
              </w:rPr>
            </w:pPr>
            <w:r w:rsidRPr="009C51A0">
              <w:rPr>
                <w:snapToGrid w:val="0"/>
              </w:rPr>
              <w:t>50, 500, 501</w:t>
            </w:r>
          </w:p>
        </w:tc>
        <w:tc>
          <w:tcPr>
            <w:tcW w:w="1440" w:type="dxa"/>
            <w:tcBorders>
              <w:top w:val="single" w:sz="4" w:space="0" w:color="auto"/>
              <w:left w:val="single" w:sz="4" w:space="0" w:color="auto"/>
              <w:bottom w:val="single" w:sz="4" w:space="0" w:color="auto"/>
              <w:right w:val="single" w:sz="4" w:space="0" w:color="auto"/>
            </w:tcBorders>
            <w:vAlign w:val="center"/>
            <w:hideMark/>
          </w:tcPr>
          <w:p w14:paraId="3694E3C7" w14:textId="77777777" w:rsidR="00C268B4" w:rsidRPr="009C51A0" w:rsidRDefault="00C268B4" w:rsidP="00C268B4">
            <w:pPr>
              <w:jc w:val="center"/>
              <w:rPr>
                <w:snapToGrid w:val="0"/>
              </w:rPr>
            </w:pPr>
            <w:r w:rsidRPr="009C51A0">
              <w:rPr>
                <w:snapToGrid w:val="0"/>
              </w:rPr>
              <w:t>BE050U1A</w:t>
            </w:r>
          </w:p>
        </w:tc>
        <w:tc>
          <w:tcPr>
            <w:tcW w:w="1507" w:type="dxa"/>
            <w:vMerge/>
            <w:tcBorders>
              <w:top w:val="single" w:sz="4" w:space="0" w:color="auto"/>
              <w:left w:val="single" w:sz="4" w:space="0" w:color="auto"/>
              <w:bottom w:val="single" w:sz="4" w:space="0" w:color="auto"/>
              <w:right w:val="single" w:sz="4" w:space="0" w:color="auto"/>
            </w:tcBorders>
            <w:vAlign w:val="center"/>
            <w:hideMark/>
          </w:tcPr>
          <w:p w14:paraId="08F32442" w14:textId="77777777" w:rsidR="00C268B4" w:rsidRPr="009C51A0" w:rsidRDefault="00C268B4" w:rsidP="00C268B4">
            <w:pPr>
              <w:rPr>
                <w:snapToGrid w:val="0"/>
              </w:rPr>
            </w:pPr>
          </w:p>
        </w:tc>
      </w:tr>
      <w:tr w:rsidR="00C268B4" w:rsidRPr="009C51A0" w14:paraId="755A5F13" w14:textId="77777777" w:rsidTr="00C268B4">
        <w:trPr>
          <w:cantSplit/>
        </w:trPr>
        <w:tc>
          <w:tcPr>
            <w:tcW w:w="6210" w:type="dxa"/>
            <w:tcBorders>
              <w:top w:val="single" w:sz="4" w:space="0" w:color="auto"/>
              <w:left w:val="single" w:sz="4" w:space="0" w:color="auto"/>
              <w:bottom w:val="single" w:sz="4" w:space="0" w:color="auto"/>
              <w:right w:val="single" w:sz="4" w:space="0" w:color="auto"/>
            </w:tcBorders>
            <w:vAlign w:val="center"/>
            <w:hideMark/>
          </w:tcPr>
          <w:p w14:paraId="342970EE" w14:textId="77777777" w:rsidR="00C268B4" w:rsidRPr="009C51A0" w:rsidRDefault="00C268B4" w:rsidP="00C268B4">
            <w:pPr>
              <w:rPr>
                <w:snapToGrid w:val="0"/>
              </w:rPr>
            </w:pPr>
            <w:r w:rsidRPr="009C51A0">
              <w:rPr>
                <w:snapToGrid w:val="0"/>
              </w:rPr>
              <w:t>53, 63</w:t>
            </w:r>
          </w:p>
        </w:tc>
        <w:tc>
          <w:tcPr>
            <w:tcW w:w="1440" w:type="dxa"/>
            <w:tcBorders>
              <w:top w:val="single" w:sz="4" w:space="0" w:color="auto"/>
              <w:left w:val="single" w:sz="4" w:space="0" w:color="auto"/>
              <w:bottom w:val="single" w:sz="4" w:space="0" w:color="auto"/>
              <w:right w:val="single" w:sz="4" w:space="0" w:color="auto"/>
            </w:tcBorders>
            <w:vAlign w:val="center"/>
            <w:hideMark/>
          </w:tcPr>
          <w:p w14:paraId="34DE2E4F" w14:textId="77777777" w:rsidR="00C268B4" w:rsidRPr="009C51A0" w:rsidRDefault="00C268B4" w:rsidP="00C268B4">
            <w:pPr>
              <w:jc w:val="center"/>
              <w:rPr>
                <w:snapToGrid w:val="0"/>
              </w:rPr>
            </w:pPr>
            <w:r w:rsidRPr="009C51A0">
              <w:rPr>
                <w:snapToGrid w:val="0"/>
              </w:rPr>
              <w:t>BE053U1A</w:t>
            </w:r>
          </w:p>
        </w:tc>
        <w:tc>
          <w:tcPr>
            <w:tcW w:w="1507" w:type="dxa"/>
            <w:vMerge/>
            <w:tcBorders>
              <w:top w:val="single" w:sz="4" w:space="0" w:color="auto"/>
              <w:left w:val="single" w:sz="4" w:space="0" w:color="auto"/>
              <w:bottom w:val="single" w:sz="4" w:space="0" w:color="auto"/>
              <w:right w:val="single" w:sz="4" w:space="0" w:color="auto"/>
            </w:tcBorders>
            <w:vAlign w:val="center"/>
            <w:hideMark/>
          </w:tcPr>
          <w:p w14:paraId="4AA349FE" w14:textId="77777777" w:rsidR="00C268B4" w:rsidRPr="009C51A0" w:rsidRDefault="00C268B4" w:rsidP="00C268B4">
            <w:pPr>
              <w:rPr>
                <w:snapToGrid w:val="0"/>
              </w:rPr>
            </w:pPr>
          </w:p>
        </w:tc>
      </w:tr>
      <w:tr w:rsidR="00C268B4" w:rsidRPr="009C51A0" w14:paraId="7189A768" w14:textId="77777777" w:rsidTr="00C268B4">
        <w:trPr>
          <w:cantSplit/>
        </w:trPr>
        <w:tc>
          <w:tcPr>
            <w:tcW w:w="6210" w:type="dxa"/>
            <w:tcBorders>
              <w:top w:val="single" w:sz="4" w:space="0" w:color="auto"/>
              <w:left w:val="single" w:sz="4" w:space="0" w:color="auto"/>
              <w:bottom w:val="single" w:sz="4" w:space="0" w:color="auto"/>
              <w:right w:val="single" w:sz="4" w:space="0" w:color="auto"/>
            </w:tcBorders>
            <w:vAlign w:val="center"/>
            <w:hideMark/>
          </w:tcPr>
          <w:p w14:paraId="26FE58E2" w14:textId="77777777" w:rsidR="00C268B4" w:rsidRPr="009C51A0" w:rsidRDefault="00C268B4" w:rsidP="00C268B4">
            <w:pPr>
              <w:rPr>
                <w:snapToGrid w:val="0"/>
              </w:rPr>
            </w:pPr>
            <w:r w:rsidRPr="009C51A0">
              <w:rPr>
                <w:snapToGrid w:val="0"/>
              </w:rPr>
              <w:t>60, 70</w:t>
            </w:r>
          </w:p>
        </w:tc>
        <w:tc>
          <w:tcPr>
            <w:tcW w:w="1440" w:type="dxa"/>
            <w:tcBorders>
              <w:top w:val="single" w:sz="4" w:space="0" w:color="auto"/>
              <w:left w:val="single" w:sz="4" w:space="0" w:color="auto"/>
              <w:bottom w:val="single" w:sz="4" w:space="0" w:color="auto"/>
              <w:right w:val="single" w:sz="4" w:space="0" w:color="auto"/>
            </w:tcBorders>
            <w:vAlign w:val="center"/>
            <w:hideMark/>
          </w:tcPr>
          <w:p w14:paraId="06A4AF0C" w14:textId="77777777" w:rsidR="00C268B4" w:rsidRPr="009C51A0" w:rsidRDefault="00C268B4" w:rsidP="00C268B4">
            <w:pPr>
              <w:jc w:val="center"/>
              <w:rPr>
                <w:snapToGrid w:val="0"/>
              </w:rPr>
            </w:pPr>
            <w:r w:rsidRPr="009C51A0">
              <w:rPr>
                <w:snapToGrid w:val="0"/>
              </w:rPr>
              <w:t>BE060U1A</w:t>
            </w:r>
          </w:p>
        </w:tc>
        <w:tc>
          <w:tcPr>
            <w:tcW w:w="1507" w:type="dxa"/>
            <w:vMerge/>
            <w:tcBorders>
              <w:top w:val="single" w:sz="4" w:space="0" w:color="auto"/>
              <w:left w:val="single" w:sz="4" w:space="0" w:color="auto"/>
              <w:bottom w:val="single" w:sz="4" w:space="0" w:color="auto"/>
              <w:right w:val="single" w:sz="4" w:space="0" w:color="auto"/>
            </w:tcBorders>
            <w:vAlign w:val="center"/>
            <w:hideMark/>
          </w:tcPr>
          <w:p w14:paraId="76DC03C6" w14:textId="77777777" w:rsidR="00C268B4" w:rsidRPr="009C51A0" w:rsidRDefault="00C268B4" w:rsidP="00C268B4">
            <w:pPr>
              <w:rPr>
                <w:snapToGrid w:val="0"/>
              </w:rPr>
            </w:pPr>
          </w:p>
        </w:tc>
      </w:tr>
      <w:tr w:rsidR="00C268B4" w:rsidRPr="009C51A0" w14:paraId="41AABF05" w14:textId="77777777" w:rsidTr="00C268B4">
        <w:trPr>
          <w:cantSplit/>
        </w:trPr>
        <w:tc>
          <w:tcPr>
            <w:tcW w:w="6210" w:type="dxa"/>
            <w:tcBorders>
              <w:top w:val="single" w:sz="4" w:space="0" w:color="auto"/>
              <w:left w:val="single" w:sz="4" w:space="0" w:color="auto"/>
              <w:bottom w:val="single" w:sz="4" w:space="0" w:color="auto"/>
              <w:right w:val="single" w:sz="4" w:space="0" w:color="auto"/>
            </w:tcBorders>
            <w:vAlign w:val="center"/>
          </w:tcPr>
          <w:p w14:paraId="48E830F3" w14:textId="77777777" w:rsidR="00C268B4" w:rsidRPr="009C51A0" w:rsidRDefault="00C268B4" w:rsidP="00C268B4">
            <w:pPr>
              <w:rPr>
                <w:snapToGrid w:val="0"/>
              </w:rPr>
            </w:pPr>
            <w:r w:rsidRPr="009C51A0">
              <w:rPr>
                <w:snapToGrid w:val="0"/>
              </w:rPr>
              <w:lastRenderedPageBreak/>
              <w:t>61</w:t>
            </w:r>
          </w:p>
        </w:tc>
        <w:tc>
          <w:tcPr>
            <w:tcW w:w="1440" w:type="dxa"/>
            <w:tcBorders>
              <w:top w:val="single" w:sz="4" w:space="0" w:color="auto"/>
              <w:left w:val="single" w:sz="4" w:space="0" w:color="auto"/>
              <w:bottom w:val="single" w:sz="4" w:space="0" w:color="auto"/>
              <w:right w:val="single" w:sz="4" w:space="0" w:color="auto"/>
            </w:tcBorders>
            <w:vAlign w:val="center"/>
          </w:tcPr>
          <w:p w14:paraId="0EAAB0F9" w14:textId="77777777" w:rsidR="00C268B4" w:rsidRPr="009C51A0" w:rsidRDefault="00C268B4" w:rsidP="00C268B4">
            <w:pPr>
              <w:jc w:val="center"/>
              <w:rPr>
                <w:snapToGrid w:val="0"/>
              </w:rPr>
            </w:pPr>
            <w:r w:rsidRPr="009C51A0">
              <w:rPr>
                <w:snapToGrid w:val="0"/>
              </w:rPr>
              <w:t>BE061U1A</w:t>
            </w:r>
          </w:p>
        </w:tc>
        <w:tc>
          <w:tcPr>
            <w:tcW w:w="1507" w:type="dxa"/>
            <w:vMerge/>
            <w:tcBorders>
              <w:top w:val="single" w:sz="4" w:space="0" w:color="auto"/>
              <w:left w:val="single" w:sz="4" w:space="0" w:color="auto"/>
              <w:bottom w:val="single" w:sz="4" w:space="0" w:color="auto"/>
              <w:right w:val="single" w:sz="4" w:space="0" w:color="auto"/>
            </w:tcBorders>
            <w:vAlign w:val="center"/>
          </w:tcPr>
          <w:p w14:paraId="4553FA01" w14:textId="77777777" w:rsidR="00C268B4" w:rsidRPr="009C51A0" w:rsidRDefault="00C268B4" w:rsidP="00C268B4">
            <w:pPr>
              <w:rPr>
                <w:snapToGrid w:val="0"/>
              </w:rPr>
            </w:pPr>
          </w:p>
        </w:tc>
      </w:tr>
      <w:tr w:rsidR="00C268B4" w:rsidRPr="009C51A0" w14:paraId="170578B1" w14:textId="77777777" w:rsidTr="00C268B4">
        <w:trPr>
          <w:cantSplit/>
        </w:trPr>
        <w:tc>
          <w:tcPr>
            <w:tcW w:w="6210" w:type="dxa"/>
            <w:tcBorders>
              <w:top w:val="single" w:sz="4" w:space="0" w:color="auto"/>
              <w:left w:val="single" w:sz="4" w:space="0" w:color="auto"/>
              <w:bottom w:val="single" w:sz="4" w:space="0" w:color="auto"/>
              <w:right w:val="single" w:sz="4" w:space="0" w:color="auto"/>
            </w:tcBorders>
            <w:vAlign w:val="center"/>
            <w:hideMark/>
          </w:tcPr>
          <w:p w14:paraId="4E6F07AB" w14:textId="77777777" w:rsidR="00C268B4" w:rsidRPr="009C51A0" w:rsidRDefault="00C268B4" w:rsidP="00C268B4">
            <w:pPr>
              <w:rPr>
                <w:snapToGrid w:val="0"/>
              </w:rPr>
            </w:pPr>
            <w:r w:rsidRPr="009C51A0">
              <w:rPr>
                <w:snapToGrid w:val="0"/>
              </w:rPr>
              <w:t>62, 64, 65</w:t>
            </w:r>
          </w:p>
        </w:tc>
        <w:tc>
          <w:tcPr>
            <w:tcW w:w="1440" w:type="dxa"/>
            <w:tcBorders>
              <w:top w:val="single" w:sz="4" w:space="0" w:color="auto"/>
              <w:left w:val="single" w:sz="4" w:space="0" w:color="auto"/>
              <w:bottom w:val="single" w:sz="4" w:space="0" w:color="auto"/>
              <w:right w:val="single" w:sz="4" w:space="0" w:color="auto"/>
            </w:tcBorders>
            <w:vAlign w:val="center"/>
            <w:hideMark/>
          </w:tcPr>
          <w:p w14:paraId="148617B2" w14:textId="77777777" w:rsidR="00C268B4" w:rsidRPr="009C51A0" w:rsidRDefault="00C268B4" w:rsidP="00C268B4">
            <w:pPr>
              <w:jc w:val="center"/>
              <w:rPr>
                <w:snapToGrid w:val="0"/>
              </w:rPr>
            </w:pPr>
            <w:r w:rsidRPr="009C51A0">
              <w:rPr>
                <w:snapToGrid w:val="0"/>
              </w:rPr>
              <w:t>BE062U1A</w:t>
            </w:r>
          </w:p>
        </w:tc>
        <w:tc>
          <w:tcPr>
            <w:tcW w:w="1507" w:type="dxa"/>
            <w:vMerge/>
            <w:tcBorders>
              <w:top w:val="single" w:sz="4" w:space="0" w:color="auto"/>
              <w:left w:val="single" w:sz="4" w:space="0" w:color="auto"/>
              <w:bottom w:val="single" w:sz="4" w:space="0" w:color="auto"/>
              <w:right w:val="single" w:sz="4" w:space="0" w:color="auto"/>
            </w:tcBorders>
            <w:vAlign w:val="center"/>
            <w:hideMark/>
          </w:tcPr>
          <w:p w14:paraId="7747C2B4" w14:textId="77777777" w:rsidR="00C268B4" w:rsidRPr="009C51A0" w:rsidRDefault="00C268B4" w:rsidP="00C268B4">
            <w:pPr>
              <w:rPr>
                <w:snapToGrid w:val="0"/>
              </w:rPr>
            </w:pPr>
          </w:p>
        </w:tc>
      </w:tr>
      <w:tr w:rsidR="00C268B4" w:rsidRPr="009C51A0" w14:paraId="624F5B29" w14:textId="77777777" w:rsidTr="00C268B4">
        <w:trPr>
          <w:cantSplit/>
        </w:trPr>
        <w:tc>
          <w:tcPr>
            <w:tcW w:w="6210" w:type="dxa"/>
            <w:tcBorders>
              <w:top w:val="single" w:sz="4" w:space="0" w:color="auto"/>
              <w:left w:val="single" w:sz="4" w:space="0" w:color="auto"/>
              <w:bottom w:val="single" w:sz="4" w:space="0" w:color="auto"/>
              <w:right w:val="single" w:sz="4" w:space="0" w:color="auto"/>
            </w:tcBorders>
            <w:vAlign w:val="center"/>
            <w:hideMark/>
          </w:tcPr>
          <w:p w14:paraId="47F3D72C" w14:textId="77777777" w:rsidR="00C268B4" w:rsidRPr="009C51A0" w:rsidRDefault="00C268B4" w:rsidP="00C268B4">
            <w:pPr>
              <w:rPr>
                <w:snapToGrid w:val="0"/>
              </w:rPr>
            </w:pPr>
            <w:r w:rsidRPr="009C51A0">
              <w:rPr>
                <w:snapToGrid w:val="0"/>
              </w:rPr>
              <w:t>71, 72, 73, 74, 711, 741</w:t>
            </w:r>
          </w:p>
        </w:tc>
        <w:tc>
          <w:tcPr>
            <w:tcW w:w="1440" w:type="dxa"/>
            <w:tcBorders>
              <w:top w:val="single" w:sz="4" w:space="0" w:color="auto"/>
              <w:left w:val="single" w:sz="4" w:space="0" w:color="auto"/>
              <w:bottom w:val="single" w:sz="4" w:space="0" w:color="auto"/>
              <w:right w:val="single" w:sz="4" w:space="0" w:color="auto"/>
            </w:tcBorders>
            <w:vAlign w:val="center"/>
            <w:hideMark/>
          </w:tcPr>
          <w:p w14:paraId="709287A7" w14:textId="77777777" w:rsidR="00C268B4" w:rsidRPr="009C51A0" w:rsidRDefault="00C268B4" w:rsidP="00C268B4">
            <w:pPr>
              <w:jc w:val="center"/>
              <w:rPr>
                <w:snapToGrid w:val="0"/>
              </w:rPr>
            </w:pPr>
            <w:r w:rsidRPr="009C51A0">
              <w:rPr>
                <w:snapToGrid w:val="0"/>
              </w:rPr>
              <w:t>BE071U1A</w:t>
            </w:r>
          </w:p>
        </w:tc>
        <w:tc>
          <w:tcPr>
            <w:tcW w:w="1507" w:type="dxa"/>
            <w:vMerge/>
            <w:tcBorders>
              <w:top w:val="single" w:sz="4" w:space="0" w:color="auto"/>
              <w:left w:val="single" w:sz="4" w:space="0" w:color="auto"/>
              <w:bottom w:val="single" w:sz="4" w:space="0" w:color="auto"/>
              <w:right w:val="single" w:sz="4" w:space="0" w:color="auto"/>
            </w:tcBorders>
            <w:vAlign w:val="center"/>
            <w:hideMark/>
          </w:tcPr>
          <w:p w14:paraId="406AF53F" w14:textId="77777777" w:rsidR="00C268B4" w:rsidRPr="009C51A0" w:rsidRDefault="00C268B4" w:rsidP="00C268B4">
            <w:pPr>
              <w:rPr>
                <w:snapToGrid w:val="0"/>
              </w:rPr>
            </w:pPr>
          </w:p>
        </w:tc>
      </w:tr>
      <w:tr w:rsidR="00C268B4" w:rsidRPr="009C51A0" w14:paraId="643645B6" w14:textId="77777777" w:rsidTr="00C268B4">
        <w:trPr>
          <w:cantSplit/>
        </w:trPr>
        <w:tc>
          <w:tcPr>
            <w:tcW w:w="6210" w:type="dxa"/>
            <w:tcBorders>
              <w:top w:val="single" w:sz="4" w:space="0" w:color="auto"/>
              <w:left w:val="single" w:sz="4" w:space="0" w:color="auto"/>
              <w:bottom w:val="single" w:sz="4" w:space="0" w:color="auto"/>
              <w:right w:val="single" w:sz="4" w:space="0" w:color="auto"/>
            </w:tcBorders>
            <w:vAlign w:val="center"/>
            <w:hideMark/>
          </w:tcPr>
          <w:p w14:paraId="1969159B" w14:textId="77777777" w:rsidR="00C268B4" w:rsidRPr="009C51A0" w:rsidRDefault="00C268B4" w:rsidP="00C268B4">
            <w:pPr>
              <w:rPr>
                <w:snapToGrid w:val="0"/>
              </w:rPr>
            </w:pPr>
            <w:r w:rsidRPr="009C51A0">
              <w:rPr>
                <w:snapToGrid w:val="0"/>
              </w:rPr>
              <w:t>75, 77, 78, 751, 771</w:t>
            </w:r>
          </w:p>
        </w:tc>
        <w:tc>
          <w:tcPr>
            <w:tcW w:w="1440" w:type="dxa"/>
            <w:tcBorders>
              <w:top w:val="single" w:sz="4" w:space="0" w:color="auto"/>
              <w:left w:val="single" w:sz="4" w:space="0" w:color="auto"/>
              <w:bottom w:val="single" w:sz="4" w:space="0" w:color="auto"/>
              <w:right w:val="single" w:sz="4" w:space="0" w:color="auto"/>
            </w:tcBorders>
            <w:vAlign w:val="center"/>
            <w:hideMark/>
          </w:tcPr>
          <w:p w14:paraId="6F6E8963" w14:textId="77777777" w:rsidR="00C268B4" w:rsidRPr="009C51A0" w:rsidRDefault="00C268B4" w:rsidP="00C268B4">
            <w:pPr>
              <w:jc w:val="center"/>
              <w:rPr>
                <w:snapToGrid w:val="0"/>
              </w:rPr>
            </w:pPr>
            <w:r w:rsidRPr="009C51A0">
              <w:rPr>
                <w:snapToGrid w:val="0"/>
              </w:rPr>
              <w:t>BE075U1A</w:t>
            </w:r>
          </w:p>
        </w:tc>
        <w:tc>
          <w:tcPr>
            <w:tcW w:w="1507" w:type="dxa"/>
            <w:vMerge/>
            <w:tcBorders>
              <w:top w:val="single" w:sz="4" w:space="0" w:color="auto"/>
              <w:left w:val="single" w:sz="4" w:space="0" w:color="auto"/>
              <w:bottom w:val="single" w:sz="4" w:space="0" w:color="auto"/>
              <w:right w:val="single" w:sz="4" w:space="0" w:color="auto"/>
            </w:tcBorders>
            <w:vAlign w:val="center"/>
            <w:hideMark/>
          </w:tcPr>
          <w:p w14:paraId="7E999000" w14:textId="77777777" w:rsidR="00C268B4" w:rsidRPr="009C51A0" w:rsidRDefault="00C268B4" w:rsidP="00C268B4">
            <w:pPr>
              <w:rPr>
                <w:snapToGrid w:val="0"/>
              </w:rPr>
            </w:pPr>
          </w:p>
        </w:tc>
      </w:tr>
      <w:tr w:rsidR="00C268B4" w:rsidRPr="009C51A0" w14:paraId="654BFA1E" w14:textId="77777777" w:rsidTr="00C268B4">
        <w:trPr>
          <w:cantSplit/>
        </w:trPr>
        <w:tc>
          <w:tcPr>
            <w:tcW w:w="7650" w:type="dxa"/>
            <w:gridSpan w:val="2"/>
            <w:tcBorders>
              <w:top w:val="single" w:sz="4" w:space="0" w:color="auto"/>
              <w:left w:val="single" w:sz="4" w:space="0" w:color="auto"/>
              <w:bottom w:val="single" w:sz="4" w:space="0" w:color="auto"/>
              <w:right w:val="single" w:sz="4" w:space="0" w:color="auto"/>
            </w:tcBorders>
            <w:vAlign w:val="center"/>
            <w:hideMark/>
          </w:tcPr>
          <w:p w14:paraId="111D3EBF" w14:textId="77777777" w:rsidR="00C268B4" w:rsidRPr="009C51A0" w:rsidRDefault="00C268B4" w:rsidP="00C268B4">
            <w:pPr>
              <w:jc w:val="right"/>
              <w:rPr>
                <w:snapToGrid w:val="0"/>
              </w:rPr>
            </w:pPr>
            <w:r w:rsidRPr="009C51A0">
              <w:rPr>
                <w:b/>
                <w:snapToGrid w:val="0"/>
              </w:rPr>
              <w:t>TOTAL</w:t>
            </w:r>
          </w:p>
        </w:tc>
        <w:tc>
          <w:tcPr>
            <w:tcW w:w="1507" w:type="dxa"/>
            <w:tcBorders>
              <w:top w:val="single" w:sz="4" w:space="0" w:color="auto"/>
              <w:left w:val="single" w:sz="4" w:space="0" w:color="auto"/>
              <w:bottom w:val="single" w:sz="4" w:space="0" w:color="auto"/>
              <w:right w:val="single" w:sz="4" w:space="0" w:color="auto"/>
            </w:tcBorders>
            <w:vAlign w:val="center"/>
            <w:hideMark/>
          </w:tcPr>
          <w:p w14:paraId="29FCE0E2" w14:textId="77777777" w:rsidR="00C268B4" w:rsidRPr="009C51A0" w:rsidRDefault="00C268B4" w:rsidP="00C268B4">
            <w:pPr>
              <w:jc w:val="center"/>
              <w:rPr>
                <w:b/>
                <w:snapToGrid w:val="0"/>
              </w:rPr>
            </w:pPr>
            <w:r w:rsidRPr="009C51A0">
              <w:rPr>
                <w:b/>
                <w:snapToGrid w:val="0"/>
              </w:rPr>
              <w:t>Unlimited</w:t>
            </w:r>
          </w:p>
        </w:tc>
      </w:tr>
    </w:tbl>
    <w:p w14:paraId="2EC73DB2" w14:textId="77777777" w:rsidR="00C268B4" w:rsidRPr="009C51A0" w:rsidRDefault="00C268B4" w:rsidP="00C268B4">
      <w:pPr>
        <w:pStyle w:val="Heading2"/>
        <w:tabs>
          <w:tab w:val="clear" w:pos="720"/>
        </w:tabs>
      </w:pPr>
      <w:bookmarkStart w:id="11" w:name="_Toc214283166"/>
      <w:r w:rsidRPr="009C51A0">
        <w:t>#238 – Muzzle-Loading Firearms Black Bear Season - Only Lawful Muzzle-Loading Firearms (Rifles and Smoothbore Muskets) May Be Used to Hunt or Take Black Bear</w:t>
      </w:r>
      <w:bookmarkEnd w:id="11"/>
    </w:p>
    <w:p w14:paraId="2C96A59D" w14:textId="77777777" w:rsidR="00C268B4" w:rsidRPr="009C51A0" w:rsidRDefault="00C268B4" w:rsidP="00C268B4">
      <w:pPr>
        <w:pStyle w:val="ListParagraph"/>
        <w:numPr>
          <w:ilvl w:val="1"/>
          <w:numId w:val="2"/>
        </w:numPr>
        <w:tabs>
          <w:tab w:val="left" w:pos="720"/>
          <w:tab w:val="left" w:pos="1440"/>
          <w:tab w:val="left" w:pos="2160"/>
        </w:tabs>
        <w:spacing w:before="240"/>
        <w:ind w:left="720"/>
        <w:rPr>
          <w:rFonts w:ascii="Arial" w:hAnsi="Arial" w:cs="Arial"/>
          <w:sz w:val="20"/>
          <w:szCs w:val="20"/>
        </w:rPr>
      </w:pPr>
      <w:r w:rsidRPr="009C51A0">
        <w:rPr>
          <w:rFonts w:ascii="Arial" w:hAnsi="Arial" w:cs="Arial"/>
          <w:b/>
          <w:bCs/>
          <w:sz w:val="20"/>
          <w:szCs w:val="20"/>
        </w:rPr>
        <w:t xml:space="preserve">Muzzle-loading Firearms Seasons </w:t>
      </w:r>
    </w:p>
    <w:p w14:paraId="2A5C4A9C" w14:textId="77777777" w:rsidR="00C268B4" w:rsidRPr="009C51A0" w:rsidRDefault="00C268B4" w:rsidP="00C268B4">
      <w:pPr>
        <w:numPr>
          <w:ilvl w:val="1"/>
          <w:numId w:val="31"/>
        </w:numPr>
        <w:tabs>
          <w:tab w:val="left" w:pos="720"/>
          <w:tab w:val="left" w:pos="2160"/>
        </w:tabs>
        <w:spacing w:before="240"/>
        <w:ind w:left="1080" w:hanging="360"/>
        <w:rPr>
          <w:b/>
        </w:rPr>
      </w:pPr>
      <w:r w:rsidRPr="009C51A0">
        <w:rPr>
          <w:b/>
        </w:rPr>
        <w:t>Hunt type, Dates, Units (as described in Chapter 0 of these regulations), Limited Licenses</w:t>
      </w:r>
    </w:p>
    <w:tbl>
      <w:tblPr>
        <w:tblStyle w:val="TableGrid"/>
        <w:tblW w:w="9180" w:type="dxa"/>
        <w:tblInd w:w="175" w:type="dxa"/>
        <w:tblLook w:val="04A0" w:firstRow="1" w:lastRow="0" w:firstColumn="1" w:lastColumn="0" w:noHBand="0" w:noVBand="1"/>
        <w:tblCaption w:val="license year season dates"/>
        <w:tblDescription w:val="License year season dates years 2025 through 2029"/>
      </w:tblPr>
      <w:tblGrid>
        <w:gridCol w:w="2430"/>
        <w:gridCol w:w="1350"/>
        <w:gridCol w:w="1350"/>
        <w:gridCol w:w="1350"/>
        <w:gridCol w:w="1350"/>
        <w:gridCol w:w="1350"/>
      </w:tblGrid>
      <w:tr w:rsidR="00C268B4" w:rsidRPr="009C51A0" w14:paraId="3322CF85" w14:textId="77777777" w:rsidTr="00C268B4">
        <w:tc>
          <w:tcPr>
            <w:tcW w:w="2430" w:type="dxa"/>
          </w:tcPr>
          <w:p w14:paraId="31A6FC98" w14:textId="77777777" w:rsidR="00C268B4" w:rsidRPr="009C51A0" w:rsidRDefault="00C268B4" w:rsidP="00C268B4">
            <w:pPr>
              <w:tabs>
                <w:tab w:val="left" w:pos="720"/>
                <w:tab w:val="left" w:pos="1440"/>
                <w:tab w:val="left" w:pos="2160"/>
              </w:tabs>
              <w:spacing w:before="240"/>
              <w:rPr>
                <w:rFonts w:ascii="Arial" w:hAnsi="Arial" w:cs="Arial"/>
                <w:b/>
              </w:rPr>
            </w:pPr>
            <w:r w:rsidRPr="009C51A0">
              <w:rPr>
                <w:rFonts w:ascii="Arial" w:hAnsi="Arial" w:cs="Arial"/>
                <w:b/>
              </w:rPr>
              <w:t>License year</w:t>
            </w:r>
          </w:p>
        </w:tc>
        <w:tc>
          <w:tcPr>
            <w:tcW w:w="1350" w:type="dxa"/>
          </w:tcPr>
          <w:p w14:paraId="6E35165A" w14:textId="77777777" w:rsidR="00C268B4" w:rsidRPr="009C51A0" w:rsidRDefault="00C268B4" w:rsidP="00C268B4">
            <w:pPr>
              <w:tabs>
                <w:tab w:val="left" w:pos="720"/>
                <w:tab w:val="left" w:pos="1440"/>
                <w:tab w:val="left" w:pos="2160"/>
              </w:tabs>
              <w:spacing w:before="240"/>
              <w:rPr>
                <w:rFonts w:ascii="Arial" w:hAnsi="Arial" w:cs="Arial"/>
                <w:b/>
              </w:rPr>
            </w:pPr>
            <w:r w:rsidRPr="009C51A0">
              <w:rPr>
                <w:rFonts w:ascii="Arial" w:hAnsi="Arial" w:cs="Arial"/>
                <w:b/>
              </w:rPr>
              <w:t>2025</w:t>
            </w:r>
          </w:p>
        </w:tc>
        <w:tc>
          <w:tcPr>
            <w:tcW w:w="1350" w:type="dxa"/>
          </w:tcPr>
          <w:p w14:paraId="05A77150" w14:textId="77777777" w:rsidR="00C268B4" w:rsidRPr="009C51A0" w:rsidRDefault="00C268B4" w:rsidP="00C268B4">
            <w:pPr>
              <w:tabs>
                <w:tab w:val="left" w:pos="720"/>
                <w:tab w:val="left" w:pos="1440"/>
                <w:tab w:val="left" w:pos="2160"/>
              </w:tabs>
              <w:spacing w:before="240"/>
              <w:rPr>
                <w:rFonts w:ascii="Arial" w:hAnsi="Arial" w:cs="Arial"/>
                <w:b/>
              </w:rPr>
            </w:pPr>
            <w:r w:rsidRPr="009C51A0">
              <w:rPr>
                <w:rFonts w:ascii="Arial" w:hAnsi="Arial" w:cs="Arial"/>
                <w:b/>
              </w:rPr>
              <w:t>2026</w:t>
            </w:r>
          </w:p>
        </w:tc>
        <w:tc>
          <w:tcPr>
            <w:tcW w:w="1350" w:type="dxa"/>
          </w:tcPr>
          <w:p w14:paraId="03B2ABDC" w14:textId="77777777" w:rsidR="00C268B4" w:rsidRPr="009C51A0" w:rsidRDefault="00C268B4" w:rsidP="00C268B4">
            <w:pPr>
              <w:tabs>
                <w:tab w:val="left" w:pos="720"/>
                <w:tab w:val="left" w:pos="1440"/>
                <w:tab w:val="left" w:pos="2160"/>
              </w:tabs>
              <w:spacing w:before="240"/>
              <w:rPr>
                <w:rFonts w:ascii="Arial" w:hAnsi="Arial" w:cs="Arial"/>
                <w:b/>
              </w:rPr>
            </w:pPr>
            <w:r w:rsidRPr="009C51A0">
              <w:rPr>
                <w:rFonts w:ascii="Arial" w:hAnsi="Arial" w:cs="Arial"/>
                <w:b/>
              </w:rPr>
              <w:t>2027</w:t>
            </w:r>
          </w:p>
        </w:tc>
        <w:tc>
          <w:tcPr>
            <w:tcW w:w="1350" w:type="dxa"/>
          </w:tcPr>
          <w:p w14:paraId="7877C753" w14:textId="77777777" w:rsidR="00C268B4" w:rsidRPr="009C51A0" w:rsidRDefault="00C268B4" w:rsidP="00C268B4">
            <w:pPr>
              <w:tabs>
                <w:tab w:val="left" w:pos="720"/>
                <w:tab w:val="left" w:pos="1440"/>
                <w:tab w:val="left" w:pos="2160"/>
              </w:tabs>
              <w:spacing w:before="240"/>
              <w:rPr>
                <w:rFonts w:ascii="Arial" w:hAnsi="Arial" w:cs="Arial"/>
                <w:b/>
              </w:rPr>
            </w:pPr>
            <w:r w:rsidRPr="009C51A0">
              <w:rPr>
                <w:rFonts w:ascii="Arial" w:hAnsi="Arial" w:cs="Arial"/>
                <w:b/>
              </w:rPr>
              <w:t>2028</w:t>
            </w:r>
          </w:p>
        </w:tc>
        <w:tc>
          <w:tcPr>
            <w:tcW w:w="1350" w:type="dxa"/>
          </w:tcPr>
          <w:p w14:paraId="2626A208" w14:textId="77777777" w:rsidR="00C268B4" w:rsidRPr="009C51A0" w:rsidRDefault="00C268B4" w:rsidP="00C268B4">
            <w:pPr>
              <w:tabs>
                <w:tab w:val="left" w:pos="720"/>
                <w:tab w:val="left" w:pos="1440"/>
                <w:tab w:val="left" w:pos="2160"/>
              </w:tabs>
              <w:spacing w:before="240"/>
              <w:rPr>
                <w:rFonts w:ascii="Arial" w:hAnsi="Arial" w:cs="Arial"/>
                <w:b/>
              </w:rPr>
            </w:pPr>
            <w:r w:rsidRPr="009C51A0">
              <w:rPr>
                <w:rFonts w:ascii="Arial" w:hAnsi="Arial" w:cs="Arial"/>
                <w:b/>
              </w:rPr>
              <w:t>2029</w:t>
            </w:r>
          </w:p>
        </w:tc>
      </w:tr>
      <w:tr w:rsidR="00C268B4" w:rsidRPr="009C51A0" w14:paraId="6286BCEA" w14:textId="77777777" w:rsidTr="00C268B4">
        <w:tc>
          <w:tcPr>
            <w:tcW w:w="2430" w:type="dxa"/>
          </w:tcPr>
          <w:p w14:paraId="597FE726" w14:textId="77777777" w:rsidR="00C268B4" w:rsidRPr="009C51A0" w:rsidRDefault="00C268B4" w:rsidP="00C268B4">
            <w:pPr>
              <w:tabs>
                <w:tab w:val="left" w:pos="720"/>
                <w:tab w:val="left" w:pos="1440"/>
                <w:tab w:val="left" w:pos="2160"/>
              </w:tabs>
              <w:spacing w:before="240"/>
              <w:rPr>
                <w:rFonts w:ascii="Arial" w:hAnsi="Arial" w:cs="Arial"/>
              </w:rPr>
            </w:pPr>
            <w:r w:rsidRPr="009C51A0">
              <w:rPr>
                <w:rFonts w:ascii="Arial" w:hAnsi="Arial" w:cs="Arial"/>
              </w:rPr>
              <w:t>Season dates unless otherwise shown</w:t>
            </w:r>
          </w:p>
        </w:tc>
        <w:tc>
          <w:tcPr>
            <w:tcW w:w="1350" w:type="dxa"/>
          </w:tcPr>
          <w:p w14:paraId="1AD381BC" w14:textId="77777777" w:rsidR="00C268B4" w:rsidRPr="009C51A0" w:rsidRDefault="00C268B4" w:rsidP="00C268B4">
            <w:pPr>
              <w:tabs>
                <w:tab w:val="left" w:pos="720"/>
                <w:tab w:val="left" w:pos="1440"/>
                <w:tab w:val="left" w:pos="2160"/>
              </w:tabs>
              <w:spacing w:before="240"/>
              <w:rPr>
                <w:rFonts w:ascii="Arial" w:hAnsi="Arial" w:cs="Arial"/>
              </w:rPr>
            </w:pPr>
            <w:r w:rsidRPr="009C51A0">
              <w:rPr>
                <w:rFonts w:ascii="Arial" w:hAnsi="Arial" w:cs="Arial"/>
              </w:rPr>
              <w:t>09/13/2025 -09/21/2025</w:t>
            </w:r>
          </w:p>
        </w:tc>
        <w:tc>
          <w:tcPr>
            <w:tcW w:w="1350" w:type="dxa"/>
          </w:tcPr>
          <w:p w14:paraId="3F24D679" w14:textId="77777777" w:rsidR="00C268B4" w:rsidRPr="009C51A0" w:rsidRDefault="00C268B4" w:rsidP="00C268B4">
            <w:pPr>
              <w:tabs>
                <w:tab w:val="left" w:pos="720"/>
                <w:tab w:val="left" w:pos="1440"/>
                <w:tab w:val="left" w:pos="2160"/>
              </w:tabs>
              <w:spacing w:before="240"/>
              <w:rPr>
                <w:rFonts w:ascii="Arial" w:hAnsi="Arial" w:cs="Arial"/>
              </w:rPr>
            </w:pPr>
            <w:r w:rsidRPr="009C51A0">
              <w:rPr>
                <w:rFonts w:ascii="Arial" w:hAnsi="Arial" w:cs="Arial"/>
              </w:rPr>
              <w:t>09/12/2026 -09/20/2026</w:t>
            </w:r>
          </w:p>
        </w:tc>
        <w:tc>
          <w:tcPr>
            <w:tcW w:w="1350" w:type="dxa"/>
          </w:tcPr>
          <w:p w14:paraId="0344BD3F" w14:textId="77777777" w:rsidR="00C268B4" w:rsidRPr="009C51A0" w:rsidRDefault="00C268B4" w:rsidP="00C268B4">
            <w:pPr>
              <w:tabs>
                <w:tab w:val="left" w:pos="720"/>
                <w:tab w:val="left" w:pos="1440"/>
                <w:tab w:val="left" w:pos="2160"/>
              </w:tabs>
              <w:spacing w:before="240"/>
              <w:rPr>
                <w:rFonts w:ascii="Arial" w:hAnsi="Arial" w:cs="Arial"/>
              </w:rPr>
            </w:pPr>
            <w:r w:rsidRPr="009C51A0">
              <w:rPr>
                <w:rFonts w:ascii="Arial" w:hAnsi="Arial" w:cs="Arial"/>
              </w:rPr>
              <w:t xml:space="preserve">09/11/2027 - 09/19/2027 </w:t>
            </w:r>
          </w:p>
        </w:tc>
        <w:tc>
          <w:tcPr>
            <w:tcW w:w="1350" w:type="dxa"/>
          </w:tcPr>
          <w:p w14:paraId="7F1CD2D4" w14:textId="77777777" w:rsidR="00C268B4" w:rsidRPr="009C51A0" w:rsidRDefault="00C268B4" w:rsidP="00C268B4">
            <w:pPr>
              <w:tabs>
                <w:tab w:val="left" w:pos="720"/>
                <w:tab w:val="left" w:pos="1440"/>
                <w:tab w:val="left" w:pos="2160"/>
              </w:tabs>
              <w:spacing w:before="240"/>
              <w:rPr>
                <w:rFonts w:ascii="Arial" w:hAnsi="Arial" w:cs="Arial"/>
              </w:rPr>
            </w:pPr>
            <w:r w:rsidRPr="009C51A0">
              <w:rPr>
                <w:rFonts w:ascii="Arial" w:hAnsi="Arial" w:cs="Arial"/>
              </w:rPr>
              <w:t>09/09/2028 -09/17/2028</w:t>
            </w:r>
          </w:p>
        </w:tc>
        <w:tc>
          <w:tcPr>
            <w:tcW w:w="1350" w:type="dxa"/>
          </w:tcPr>
          <w:p w14:paraId="0FD11106" w14:textId="77777777" w:rsidR="00C268B4" w:rsidRPr="009C51A0" w:rsidRDefault="00C268B4" w:rsidP="00C268B4">
            <w:pPr>
              <w:tabs>
                <w:tab w:val="left" w:pos="720"/>
                <w:tab w:val="left" w:pos="1440"/>
                <w:tab w:val="left" w:pos="2160"/>
              </w:tabs>
              <w:spacing w:before="240"/>
              <w:rPr>
                <w:rFonts w:ascii="Arial" w:hAnsi="Arial" w:cs="Arial"/>
              </w:rPr>
            </w:pPr>
            <w:r w:rsidRPr="009C51A0">
              <w:rPr>
                <w:rFonts w:ascii="Arial" w:hAnsi="Arial" w:cs="Arial"/>
              </w:rPr>
              <w:t>09/08/2029 - 09/16/2029</w:t>
            </w:r>
          </w:p>
        </w:tc>
      </w:tr>
    </w:tbl>
    <w:p w14:paraId="660A3D83" w14:textId="77777777" w:rsidR="00C268B4" w:rsidRPr="009C51A0" w:rsidRDefault="00C268B4" w:rsidP="00C268B4">
      <w:pPr>
        <w:tabs>
          <w:tab w:val="left" w:pos="720"/>
          <w:tab w:val="left" w:pos="1440"/>
          <w:tab w:val="left" w:pos="2160"/>
        </w:tabs>
        <w:spacing w:before="240"/>
        <w:rPr>
          <w:b/>
        </w:rPr>
      </w:pPr>
    </w:p>
    <w:tbl>
      <w:tblPr>
        <w:tblW w:w="0" w:type="dxa"/>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Caption w:val="Muzzleoader bear units, hunt codes, and license numbers"/>
        <w:tblDescription w:val="Muzzleoader bear units, hunt codes, and license numbers for either sex licenses"/>
      </w:tblPr>
      <w:tblGrid>
        <w:gridCol w:w="6210"/>
        <w:gridCol w:w="1620"/>
        <w:gridCol w:w="1327"/>
      </w:tblGrid>
      <w:tr w:rsidR="00C268B4" w:rsidRPr="009C51A0" w14:paraId="559CB7E2" w14:textId="77777777" w:rsidTr="00C268B4">
        <w:trPr>
          <w:tblHeader/>
        </w:trPr>
        <w:tc>
          <w:tcPr>
            <w:tcW w:w="6210" w:type="dxa"/>
            <w:vMerge w:val="restart"/>
            <w:tcBorders>
              <w:top w:val="single" w:sz="4" w:space="0" w:color="auto"/>
              <w:left w:val="single" w:sz="4" w:space="0" w:color="auto"/>
              <w:bottom w:val="single" w:sz="4" w:space="0" w:color="auto"/>
              <w:right w:val="single" w:sz="4" w:space="0" w:color="auto"/>
            </w:tcBorders>
            <w:vAlign w:val="center"/>
            <w:hideMark/>
          </w:tcPr>
          <w:p w14:paraId="31E6C8FF" w14:textId="77777777" w:rsidR="00C268B4" w:rsidRPr="009C51A0" w:rsidRDefault="00C268B4" w:rsidP="00C268B4">
            <w:pPr>
              <w:jc w:val="center"/>
              <w:rPr>
                <w:b/>
                <w:bCs/>
                <w:snapToGrid w:val="0"/>
              </w:rPr>
            </w:pPr>
            <w:r w:rsidRPr="009C51A0">
              <w:rPr>
                <w:b/>
                <w:bCs/>
                <w:snapToGrid w:val="0"/>
              </w:rPr>
              <w:t>Unit(s)</w:t>
            </w:r>
          </w:p>
        </w:tc>
        <w:tc>
          <w:tcPr>
            <w:tcW w:w="2947" w:type="dxa"/>
            <w:gridSpan w:val="2"/>
            <w:tcBorders>
              <w:top w:val="single" w:sz="4" w:space="0" w:color="auto"/>
              <w:left w:val="single" w:sz="4" w:space="0" w:color="auto"/>
              <w:bottom w:val="nil"/>
              <w:right w:val="single" w:sz="4" w:space="0" w:color="auto"/>
            </w:tcBorders>
            <w:vAlign w:val="center"/>
            <w:hideMark/>
          </w:tcPr>
          <w:p w14:paraId="7DB9A285" w14:textId="77777777" w:rsidR="00C268B4" w:rsidRPr="009C51A0" w:rsidRDefault="00C268B4" w:rsidP="00C268B4">
            <w:pPr>
              <w:jc w:val="center"/>
              <w:rPr>
                <w:b/>
                <w:bCs/>
              </w:rPr>
            </w:pPr>
          </w:p>
        </w:tc>
      </w:tr>
      <w:tr w:rsidR="00C268B4" w:rsidRPr="009C51A0" w14:paraId="208F4DDA" w14:textId="77777777" w:rsidTr="00C268B4">
        <w:trPr>
          <w:trHeight w:val="1151"/>
          <w:tblHeader/>
        </w:trPr>
        <w:tc>
          <w:tcPr>
            <w:tcW w:w="7830" w:type="dxa"/>
            <w:vMerge/>
            <w:tcBorders>
              <w:top w:val="single" w:sz="4" w:space="0" w:color="auto"/>
              <w:left w:val="single" w:sz="4" w:space="0" w:color="auto"/>
              <w:bottom w:val="single" w:sz="4" w:space="0" w:color="auto"/>
              <w:right w:val="single" w:sz="4" w:space="0" w:color="auto"/>
            </w:tcBorders>
            <w:vAlign w:val="center"/>
            <w:hideMark/>
          </w:tcPr>
          <w:p w14:paraId="784744C5" w14:textId="77777777" w:rsidR="00C268B4" w:rsidRPr="009C51A0" w:rsidRDefault="00C268B4" w:rsidP="00C268B4">
            <w:pPr>
              <w:rPr>
                <w:b/>
                <w:bCs/>
                <w:snapToGrid w:val="0"/>
              </w:rPr>
            </w:pPr>
          </w:p>
        </w:tc>
        <w:tc>
          <w:tcPr>
            <w:tcW w:w="1620" w:type="dxa"/>
            <w:tcBorders>
              <w:top w:val="nil"/>
              <w:left w:val="single" w:sz="4" w:space="0" w:color="auto"/>
              <w:bottom w:val="single" w:sz="4" w:space="0" w:color="auto"/>
              <w:right w:val="single" w:sz="4" w:space="0" w:color="auto"/>
            </w:tcBorders>
            <w:vAlign w:val="center"/>
            <w:hideMark/>
          </w:tcPr>
          <w:p w14:paraId="61263A71" w14:textId="77777777" w:rsidR="00C268B4" w:rsidRPr="009C51A0" w:rsidRDefault="00C268B4" w:rsidP="00C268B4">
            <w:pPr>
              <w:jc w:val="center"/>
              <w:rPr>
                <w:b/>
                <w:bCs/>
                <w:snapToGrid w:val="0"/>
              </w:rPr>
            </w:pPr>
            <w:r w:rsidRPr="009C51A0">
              <w:rPr>
                <w:b/>
                <w:bCs/>
                <w:snapToGrid w:val="0"/>
              </w:rPr>
              <w:t>Hunt Code</w:t>
            </w:r>
          </w:p>
        </w:tc>
        <w:tc>
          <w:tcPr>
            <w:tcW w:w="1327" w:type="dxa"/>
            <w:tcBorders>
              <w:top w:val="nil"/>
              <w:left w:val="single" w:sz="4" w:space="0" w:color="auto"/>
              <w:bottom w:val="single" w:sz="4" w:space="0" w:color="auto"/>
              <w:right w:val="single" w:sz="4" w:space="0" w:color="auto"/>
            </w:tcBorders>
            <w:vAlign w:val="center"/>
            <w:hideMark/>
          </w:tcPr>
          <w:p w14:paraId="129CEB14" w14:textId="77777777" w:rsidR="00C268B4" w:rsidRPr="009C51A0" w:rsidRDefault="00C268B4" w:rsidP="00C268B4">
            <w:pPr>
              <w:jc w:val="center"/>
              <w:rPr>
                <w:b/>
                <w:bCs/>
                <w:snapToGrid w:val="0"/>
              </w:rPr>
            </w:pPr>
            <w:r w:rsidRPr="009C51A0">
              <w:rPr>
                <w:b/>
                <w:bCs/>
                <w:snapToGrid w:val="0"/>
              </w:rPr>
              <w:t>Either-Sex</w:t>
            </w:r>
          </w:p>
          <w:p w14:paraId="28F31291" w14:textId="77777777" w:rsidR="00C268B4" w:rsidRPr="009C51A0" w:rsidRDefault="00C268B4" w:rsidP="00C268B4">
            <w:pPr>
              <w:jc w:val="center"/>
              <w:rPr>
                <w:b/>
                <w:bCs/>
                <w:snapToGrid w:val="0"/>
              </w:rPr>
            </w:pPr>
            <w:r w:rsidRPr="009C51A0">
              <w:rPr>
                <w:b/>
                <w:bCs/>
                <w:snapToGrid w:val="0"/>
              </w:rPr>
              <w:t>Licenses</w:t>
            </w:r>
          </w:p>
          <w:p w14:paraId="101C1647" w14:textId="77777777" w:rsidR="00C268B4" w:rsidRPr="009C51A0" w:rsidRDefault="00C268B4" w:rsidP="00C268B4">
            <w:pPr>
              <w:jc w:val="center"/>
              <w:rPr>
                <w:b/>
                <w:bCs/>
                <w:snapToGrid w:val="0"/>
              </w:rPr>
            </w:pPr>
            <w:r w:rsidRPr="009C51A0">
              <w:rPr>
                <w:b/>
                <w:bCs/>
                <w:snapToGrid w:val="0"/>
              </w:rPr>
              <w:t xml:space="preserve">(2025) </w:t>
            </w:r>
          </w:p>
        </w:tc>
      </w:tr>
      <w:tr w:rsidR="00C268B4" w:rsidRPr="009C51A0" w14:paraId="13946581" w14:textId="77777777" w:rsidTr="00C268B4">
        <w:tc>
          <w:tcPr>
            <w:tcW w:w="6210" w:type="dxa"/>
            <w:tcBorders>
              <w:top w:val="single" w:sz="4" w:space="0" w:color="auto"/>
              <w:left w:val="single" w:sz="4" w:space="0" w:color="auto"/>
              <w:bottom w:val="single" w:sz="4" w:space="0" w:color="auto"/>
              <w:right w:val="single" w:sz="4" w:space="0" w:color="auto"/>
            </w:tcBorders>
            <w:vAlign w:val="center"/>
            <w:hideMark/>
          </w:tcPr>
          <w:p w14:paraId="34AA768B" w14:textId="77777777" w:rsidR="00C268B4" w:rsidRPr="009C51A0" w:rsidRDefault="00C268B4" w:rsidP="00C268B4">
            <w:pPr>
              <w:rPr>
                <w:snapToGrid w:val="0"/>
              </w:rPr>
            </w:pPr>
            <w:r w:rsidRPr="009C51A0">
              <w:rPr>
                <w:snapToGrid w:val="0"/>
              </w:rPr>
              <w:t>1</w:t>
            </w:r>
          </w:p>
        </w:tc>
        <w:tc>
          <w:tcPr>
            <w:tcW w:w="1620" w:type="dxa"/>
            <w:tcBorders>
              <w:top w:val="single" w:sz="4" w:space="0" w:color="auto"/>
              <w:left w:val="single" w:sz="4" w:space="0" w:color="auto"/>
              <w:bottom w:val="single" w:sz="4" w:space="0" w:color="auto"/>
              <w:right w:val="single" w:sz="4" w:space="0" w:color="auto"/>
            </w:tcBorders>
            <w:vAlign w:val="center"/>
            <w:hideMark/>
          </w:tcPr>
          <w:p w14:paraId="0A927DE1" w14:textId="77777777" w:rsidR="00C268B4" w:rsidRPr="009C51A0" w:rsidRDefault="00C268B4" w:rsidP="00C268B4">
            <w:pPr>
              <w:jc w:val="center"/>
              <w:rPr>
                <w:snapToGrid w:val="0"/>
              </w:rPr>
            </w:pPr>
            <w:r w:rsidRPr="009C51A0">
              <w:rPr>
                <w:snapToGrid w:val="0"/>
              </w:rPr>
              <w:t>BE001O1M</w:t>
            </w:r>
          </w:p>
        </w:tc>
        <w:tc>
          <w:tcPr>
            <w:tcW w:w="1327" w:type="dxa"/>
            <w:tcBorders>
              <w:top w:val="single" w:sz="4" w:space="0" w:color="auto"/>
              <w:left w:val="single" w:sz="4" w:space="0" w:color="auto"/>
              <w:bottom w:val="single" w:sz="4" w:space="0" w:color="auto"/>
              <w:right w:val="single" w:sz="4" w:space="0" w:color="auto"/>
            </w:tcBorders>
            <w:vAlign w:val="bottom"/>
            <w:hideMark/>
          </w:tcPr>
          <w:p w14:paraId="30F3C9E0" w14:textId="77777777" w:rsidR="00C268B4" w:rsidRPr="009C51A0" w:rsidRDefault="00C268B4" w:rsidP="00C268B4">
            <w:pPr>
              <w:jc w:val="center"/>
              <w:rPr>
                <w:snapToGrid w:val="0"/>
              </w:rPr>
            </w:pPr>
            <w:r w:rsidRPr="009C51A0">
              <w:rPr>
                <w:snapToGrid w:val="0"/>
              </w:rPr>
              <w:t>5</w:t>
            </w:r>
          </w:p>
        </w:tc>
      </w:tr>
      <w:tr w:rsidR="00C268B4" w:rsidRPr="009C51A0" w14:paraId="6C31BEE8" w14:textId="77777777" w:rsidTr="00C268B4">
        <w:tc>
          <w:tcPr>
            <w:tcW w:w="6210" w:type="dxa"/>
            <w:tcBorders>
              <w:top w:val="single" w:sz="4" w:space="0" w:color="auto"/>
              <w:left w:val="single" w:sz="4" w:space="0" w:color="auto"/>
              <w:bottom w:val="single" w:sz="4" w:space="0" w:color="auto"/>
              <w:right w:val="single" w:sz="4" w:space="0" w:color="auto"/>
            </w:tcBorders>
            <w:vAlign w:val="center"/>
            <w:hideMark/>
          </w:tcPr>
          <w:p w14:paraId="3F06B225" w14:textId="77777777" w:rsidR="00C268B4" w:rsidRPr="009C51A0" w:rsidRDefault="00C268B4" w:rsidP="00C268B4">
            <w:pPr>
              <w:rPr>
                <w:snapToGrid w:val="0"/>
              </w:rPr>
            </w:pPr>
            <w:r w:rsidRPr="009C51A0">
              <w:rPr>
                <w:snapToGrid w:val="0"/>
              </w:rPr>
              <w:t>2</w:t>
            </w:r>
          </w:p>
        </w:tc>
        <w:tc>
          <w:tcPr>
            <w:tcW w:w="1620" w:type="dxa"/>
            <w:tcBorders>
              <w:top w:val="single" w:sz="4" w:space="0" w:color="auto"/>
              <w:left w:val="single" w:sz="4" w:space="0" w:color="auto"/>
              <w:bottom w:val="single" w:sz="4" w:space="0" w:color="auto"/>
              <w:right w:val="single" w:sz="4" w:space="0" w:color="auto"/>
            </w:tcBorders>
            <w:vAlign w:val="center"/>
            <w:hideMark/>
          </w:tcPr>
          <w:p w14:paraId="7EED1CB0" w14:textId="77777777" w:rsidR="00C268B4" w:rsidRPr="009C51A0" w:rsidRDefault="00C268B4" w:rsidP="00C268B4">
            <w:pPr>
              <w:jc w:val="center"/>
              <w:rPr>
                <w:snapToGrid w:val="0"/>
              </w:rPr>
            </w:pPr>
            <w:r w:rsidRPr="009C51A0">
              <w:rPr>
                <w:snapToGrid w:val="0"/>
              </w:rPr>
              <w:t>BE002O1M</w:t>
            </w:r>
          </w:p>
        </w:tc>
        <w:tc>
          <w:tcPr>
            <w:tcW w:w="1327" w:type="dxa"/>
            <w:tcBorders>
              <w:top w:val="single" w:sz="4" w:space="0" w:color="auto"/>
              <w:left w:val="single" w:sz="4" w:space="0" w:color="auto"/>
              <w:bottom w:val="single" w:sz="4" w:space="0" w:color="auto"/>
              <w:right w:val="single" w:sz="4" w:space="0" w:color="auto"/>
            </w:tcBorders>
            <w:vAlign w:val="bottom"/>
            <w:hideMark/>
          </w:tcPr>
          <w:p w14:paraId="697297AD" w14:textId="77777777" w:rsidR="00C268B4" w:rsidRPr="009C51A0" w:rsidRDefault="00C268B4" w:rsidP="00C268B4">
            <w:pPr>
              <w:jc w:val="center"/>
              <w:rPr>
                <w:snapToGrid w:val="0"/>
              </w:rPr>
            </w:pPr>
            <w:r w:rsidRPr="009C51A0">
              <w:rPr>
                <w:snapToGrid w:val="0"/>
              </w:rPr>
              <w:t>5</w:t>
            </w:r>
          </w:p>
        </w:tc>
      </w:tr>
      <w:tr w:rsidR="00C268B4" w:rsidRPr="009C51A0" w14:paraId="13EF3972" w14:textId="77777777" w:rsidTr="00C268B4">
        <w:tc>
          <w:tcPr>
            <w:tcW w:w="6210" w:type="dxa"/>
            <w:tcBorders>
              <w:top w:val="single" w:sz="4" w:space="0" w:color="auto"/>
              <w:left w:val="single" w:sz="4" w:space="0" w:color="auto"/>
              <w:bottom w:val="single" w:sz="4" w:space="0" w:color="auto"/>
              <w:right w:val="single" w:sz="4" w:space="0" w:color="auto"/>
            </w:tcBorders>
            <w:vAlign w:val="center"/>
            <w:hideMark/>
          </w:tcPr>
          <w:p w14:paraId="4B75BC2C" w14:textId="77777777" w:rsidR="00C268B4" w:rsidRPr="009C51A0" w:rsidRDefault="00C268B4" w:rsidP="00C268B4">
            <w:pPr>
              <w:rPr>
                <w:snapToGrid w:val="0"/>
              </w:rPr>
            </w:pPr>
            <w:r w:rsidRPr="009C51A0">
              <w:rPr>
                <w:snapToGrid w:val="0"/>
              </w:rPr>
              <w:t>3, 11, 211, 301</w:t>
            </w:r>
          </w:p>
        </w:tc>
        <w:tc>
          <w:tcPr>
            <w:tcW w:w="1620" w:type="dxa"/>
            <w:tcBorders>
              <w:top w:val="single" w:sz="4" w:space="0" w:color="auto"/>
              <w:left w:val="single" w:sz="4" w:space="0" w:color="auto"/>
              <w:bottom w:val="single" w:sz="4" w:space="0" w:color="auto"/>
              <w:right w:val="single" w:sz="4" w:space="0" w:color="auto"/>
            </w:tcBorders>
            <w:vAlign w:val="center"/>
            <w:hideMark/>
          </w:tcPr>
          <w:p w14:paraId="7EC0C16B" w14:textId="77777777" w:rsidR="00C268B4" w:rsidRPr="009C51A0" w:rsidRDefault="00C268B4" w:rsidP="00C268B4">
            <w:pPr>
              <w:jc w:val="center"/>
              <w:rPr>
                <w:snapToGrid w:val="0"/>
              </w:rPr>
            </w:pPr>
            <w:r w:rsidRPr="009C51A0">
              <w:rPr>
                <w:snapToGrid w:val="0"/>
              </w:rPr>
              <w:t>BE003O1M</w:t>
            </w:r>
          </w:p>
        </w:tc>
        <w:tc>
          <w:tcPr>
            <w:tcW w:w="1327" w:type="dxa"/>
            <w:tcBorders>
              <w:top w:val="single" w:sz="4" w:space="0" w:color="auto"/>
              <w:left w:val="single" w:sz="4" w:space="0" w:color="auto"/>
              <w:bottom w:val="single" w:sz="4" w:space="0" w:color="auto"/>
              <w:right w:val="single" w:sz="4" w:space="0" w:color="auto"/>
            </w:tcBorders>
            <w:vAlign w:val="bottom"/>
            <w:hideMark/>
          </w:tcPr>
          <w:p w14:paraId="43C9131E" w14:textId="77777777" w:rsidR="00C268B4" w:rsidRPr="009C51A0" w:rsidRDefault="00C268B4" w:rsidP="00C268B4">
            <w:pPr>
              <w:jc w:val="center"/>
              <w:rPr>
                <w:snapToGrid w:val="0"/>
              </w:rPr>
            </w:pPr>
            <w:r w:rsidRPr="009C51A0">
              <w:rPr>
                <w:snapToGrid w:val="0"/>
              </w:rPr>
              <w:t>20</w:t>
            </w:r>
          </w:p>
        </w:tc>
      </w:tr>
      <w:tr w:rsidR="00C268B4" w:rsidRPr="009C51A0" w14:paraId="0AA5B802" w14:textId="77777777" w:rsidTr="00C268B4">
        <w:tc>
          <w:tcPr>
            <w:tcW w:w="6210" w:type="dxa"/>
            <w:tcBorders>
              <w:top w:val="single" w:sz="4" w:space="0" w:color="auto"/>
              <w:left w:val="single" w:sz="4" w:space="0" w:color="auto"/>
              <w:bottom w:val="single" w:sz="4" w:space="0" w:color="auto"/>
              <w:right w:val="single" w:sz="4" w:space="0" w:color="auto"/>
            </w:tcBorders>
            <w:vAlign w:val="center"/>
            <w:hideMark/>
          </w:tcPr>
          <w:p w14:paraId="5B7B9232" w14:textId="77777777" w:rsidR="00C268B4" w:rsidRPr="009C51A0" w:rsidRDefault="00C268B4" w:rsidP="00C268B4">
            <w:pPr>
              <w:rPr>
                <w:snapToGrid w:val="0"/>
              </w:rPr>
            </w:pPr>
            <w:r w:rsidRPr="009C51A0">
              <w:rPr>
                <w:snapToGrid w:val="0"/>
              </w:rPr>
              <w:t>4, 5, 6, 14, 16, 17, 161, 171, 214, 441</w:t>
            </w:r>
          </w:p>
        </w:tc>
        <w:tc>
          <w:tcPr>
            <w:tcW w:w="1620" w:type="dxa"/>
            <w:tcBorders>
              <w:top w:val="single" w:sz="4" w:space="0" w:color="auto"/>
              <w:left w:val="single" w:sz="4" w:space="0" w:color="auto"/>
              <w:bottom w:val="single" w:sz="4" w:space="0" w:color="auto"/>
              <w:right w:val="single" w:sz="4" w:space="0" w:color="auto"/>
            </w:tcBorders>
            <w:vAlign w:val="center"/>
            <w:hideMark/>
          </w:tcPr>
          <w:p w14:paraId="2EA46274" w14:textId="77777777" w:rsidR="00C268B4" w:rsidRPr="009C51A0" w:rsidRDefault="00C268B4" w:rsidP="00C268B4">
            <w:pPr>
              <w:jc w:val="center"/>
              <w:rPr>
                <w:snapToGrid w:val="0"/>
              </w:rPr>
            </w:pPr>
            <w:r w:rsidRPr="009C51A0">
              <w:rPr>
                <w:snapToGrid w:val="0"/>
              </w:rPr>
              <w:t>BE004O1M</w:t>
            </w:r>
          </w:p>
        </w:tc>
        <w:tc>
          <w:tcPr>
            <w:tcW w:w="1327" w:type="dxa"/>
            <w:tcBorders>
              <w:top w:val="single" w:sz="4" w:space="0" w:color="auto"/>
              <w:left w:val="single" w:sz="4" w:space="0" w:color="auto"/>
              <w:bottom w:val="single" w:sz="4" w:space="0" w:color="auto"/>
              <w:right w:val="single" w:sz="4" w:space="0" w:color="auto"/>
            </w:tcBorders>
            <w:vAlign w:val="bottom"/>
            <w:hideMark/>
          </w:tcPr>
          <w:p w14:paraId="7361D142" w14:textId="77777777" w:rsidR="00C268B4" w:rsidRPr="009C51A0" w:rsidRDefault="00C268B4" w:rsidP="00C268B4">
            <w:pPr>
              <w:jc w:val="center"/>
              <w:rPr>
                <w:snapToGrid w:val="0"/>
              </w:rPr>
            </w:pPr>
            <w:r w:rsidRPr="009C51A0">
              <w:rPr>
                <w:snapToGrid w:val="0"/>
              </w:rPr>
              <w:t>100</w:t>
            </w:r>
          </w:p>
        </w:tc>
      </w:tr>
      <w:tr w:rsidR="00C268B4" w:rsidRPr="009C51A0" w14:paraId="65CF3B79" w14:textId="77777777" w:rsidTr="00C268B4">
        <w:tc>
          <w:tcPr>
            <w:tcW w:w="6210" w:type="dxa"/>
            <w:tcBorders>
              <w:top w:val="single" w:sz="4" w:space="0" w:color="auto"/>
              <w:left w:val="single" w:sz="4" w:space="0" w:color="auto"/>
              <w:bottom w:val="single" w:sz="4" w:space="0" w:color="auto"/>
              <w:right w:val="single" w:sz="4" w:space="0" w:color="auto"/>
            </w:tcBorders>
            <w:vAlign w:val="center"/>
            <w:hideMark/>
          </w:tcPr>
          <w:p w14:paraId="1290CEEA" w14:textId="77777777" w:rsidR="00C268B4" w:rsidRPr="009C51A0" w:rsidRDefault="00C268B4" w:rsidP="00C268B4">
            <w:pPr>
              <w:rPr>
                <w:snapToGrid w:val="0"/>
              </w:rPr>
            </w:pPr>
            <w:r w:rsidRPr="009C51A0">
              <w:rPr>
                <w:snapToGrid w:val="0"/>
              </w:rPr>
              <w:t>7, 8, 9, 19, 191</w:t>
            </w:r>
          </w:p>
        </w:tc>
        <w:tc>
          <w:tcPr>
            <w:tcW w:w="1620" w:type="dxa"/>
            <w:tcBorders>
              <w:top w:val="single" w:sz="4" w:space="0" w:color="auto"/>
              <w:left w:val="single" w:sz="4" w:space="0" w:color="auto"/>
              <w:bottom w:val="single" w:sz="4" w:space="0" w:color="auto"/>
              <w:right w:val="single" w:sz="4" w:space="0" w:color="auto"/>
            </w:tcBorders>
            <w:vAlign w:val="center"/>
            <w:hideMark/>
          </w:tcPr>
          <w:p w14:paraId="585EA499" w14:textId="77777777" w:rsidR="00C268B4" w:rsidRPr="009C51A0" w:rsidRDefault="00C268B4" w:rsidP="00C268B4">
            <w:pPr>
              <w:jc w:val="center"/>
              <w:rPr>
                <w:snapToGrid w:val="0"/>
              </w:rPr>
            </w:pPr>
            <w:r w:rsidRPr="009C51A0">
              <w:rPr>
                <w:snapToGrid w:val="0"/>
              </w:rPr>
              <w:t>BE007O1M</w:t>
            </w:r>
          </w:p>
        </w:tc>
        <w:tc>
          <w:tcPr>
            <w:tcW w:w="1327" w:type="dxa"/>
            <w:tcBorders>
              <w:top w:val="single" w:sz="4" w:space="0" w:color="auto"/>
              <w:left w:val="single" w:sz="4" w:space="0" w:color="auto"/>
              <w:bottom w:val="single" w:sz="4" w:space="0" w:color="auto"/>
              <w:right w:val="single" w:sz="4" w:space="0" w:color="auto"/>
            </w:tcBorders>
            <w:vAlign w:val="bottom"/>
            <w:hideMark/>
          </w:tcPr>
          <w:p w14:paraId="41DD6743" w14:textId="77777777" w:rsidR="00C268B4" w:rsidRPr="009C51A0" w:rsidRDefault="00C268B4" w:rsidP="00C268B4">
            <w:pPr>
              <w:jc w:val="center"/>
              <w:rPr>
                <w:snapToGrid w:val="0"/>
              </w:rPr>
            </w:pPr>
            <w:r w:rsidRPr="009C51A0">
              <w:rPr>
                <w:snapToGrid w:val="0"/>
              </w:rPr>
              <w:t>20</w:t>
            </w:r>
          </w:p>
        </w:tc>
      </w:tr>
      <w:tr w:rsidR="00C268B4" w:rsidRPr="009C51A0" w14:paraId="24F23336" w14:textId="77777777" w:rsidTr="00C268B4">
        <w:tc>
          <w:tcPr>
            <w:tcW w:w="6210" w:type="dxa"/>
            <w:tcBorders>
              <w:top w:val="single" w:sz="4" w:space="0" w:color="auto"/>
              <w:left w:val="single" w:sz="4" w:space="0" w:color="auto"/>
              <w:bottom w:val="single" w:sz="4" w:space="0" w:color="auto"/>
              <w:right w:val="single" w:sz="4" w:space="0" w:color="auto"/>
            </w:tcBorders>
            <w:vAlign w:val="center"/>
            <w:hideMark/>
          </w:tcPr>
          <w:p w14:paraId="5A296B65" w14:textId="77777777" w:rsidR="00C268B4" w:rsidRPr="009C51A0" w:rsidRDefault="00C268B4" w:rsidP="00C268B4">
            <w:pPr>
              <w:rPr>
                <w:snapToGrid w:val="0"/>
              </w:rPr>
            </w:pPr>
            <w:r w:rsidRPr="009C51A0">
              <w:rPr>
                <w:snapToGrid w:val="0"/>
              </w:rPr>
              <w:t>10</w:t>
            </w:r>
          </w:p>
        </w:tc>
        <w:tc>
          <w:tcPr>
            <w:tcW w:w="1620" w:type="dxa"/>
            <w:tcBorders>
              <w:top w:val="single" w:sz="4" w:space="0" w:color="auto"/>
              <w:left w:val="single" w:sz="4" w:space="0" w:color="auto"/>
              <w:bottom w:val="single" w:sz="4" w:space="0" w:color="auto"/>
              <w:right w:val="single" w:sz="4" w:space="0" w:color="auto"/>
            </w:tcBorders>
            <w:vAlign w:val="center"/>
            <w:hideMark/>
          </w:tcPr>
          <w:p w14:paraId="0209E4C0" w14:textId="77777777" w:rsidR="00C268B4" w:rsidRPr="009C51A0" w:rsidRDefault="00C268B4" w:rsidP="00C268B4">
            <w:pPr>
              <w:jc w:val="center"/>
              <w:rPr>
                <w:snapToGrid w:val="0"/>
              </w:rPr>
            </w:pPr>
            <w:r w:rsidRPr="009C51A0">
              <w:rPr>
                <w:snapToGrid w:val="0"/>
              </w:rPr>
              <w:t>BE010O1M</w:t>
            </w:r>
          </w:p>
        </w:tc>
        <w:tc>
          <w:tcPr>
            <w:tcW w:w="1327" w:type="dxa"/>
            <w:tcBorders>
              <w:top w:val="single" w:sz="4" w:space="0" w:color="auto"/>
              <w:left w:val="single" w:sz="4" w:space="0" w:color="auto"/>
              <w:bottom w:val="single" w:sz="4" w:space="0" w:color="auto"/>
              <w:right w:val="single" w:sz="4" w:space="0" w:color="auto"/>
            </w:tcBorders>
            <w:vAlign w:val="bottom"/>
            <w:hideMark/>
          </w:tcPr>
          <w:p w14:paraId="5099522C" w14:textId="77777777" w:rsidR="00C268B4" w:rsidRPr="009C51A0" w:rsidRDefault="00C268B4" w:rsidP="00C268B4">
            <w:pPr>
              <w:jc w:val="center"/>
              <w:rPr>
                <w:snapToGrid w:val="0"/>
              </w:rPr>
            </w:pPr>
            <w:r w:rsidRPr="009C51A0">
              <w:rPr>
                <w:snapToGrid w:val="0"/>
              </w:rPr>
              <w:t>5</w:t>
            </w:r>
          </w:p>
        </w:tc>
      </w:tr>
      <w:tr w:rsidR="00C268B4" w:rsidRPr="009C51A0" w14:paraId="664F59A5" w14:textId="77777777" w:rsidTr="00C268B4">
        <w:trPr>
          <w:trHeight w:val="233"/>
        </w:trPr>
        <w:tc>
          <w:tcPr>
            <w:tcW w:w="6210" w:type="dxa"/>
            <w:tcBorders>
              <w:top w:val="single" w:sz="4" w:space="0" w:color="auto"/>
              <w:left w:val="single" w:sz="4" w:space="0" w:color="auto"/>
              <w:bottom w:val="single" w:sz="4" w:space="0" w:color="auto"/>
              <w:right w:val="single" w:sz="4" w:space="0" w:color="auto"/>
            </w:tcBorders>
            <w:vAlign w:val="center"/>
            <w:hideMark/>
          </w:tcPr>
          <w:p w14:paraId="7AA36532" w14:textId="77777777" w:rsidR="00C268B4" w:rsidRPr="009C51A0" w:rsidRDefault="00C268B4" w:rsidP="00C268B4">
            <w:pPr>
              <w:rPr>
                <w:snapToGrid w:val="0"/>
              </w:rPr>
            </w:pPr>
            <w:r w:rsidRPr="009C51A0">
              <w:rPr>
                <w:snapToGrid w:val="0"/>
              </w:rPr>
              <w:lastRenderedPageBreak/>
              <w:t>12, 13, 23, 24, 25, 26, 33, 131, 231</w:t>
            </w:r>
          </w:p>
        </w:tc>
        <w:tc>
          <w:tcPr>
            <w:tcW w:w="1620" w:type="dxa"/>
            <w:tcBorders>
              <w:top w:val="single" w:sz="4" w:space="0" w:color="auto"/>
              <w:left w:val="single" w:sz="4" w:space="0" w:color="auto"/>
              <w:bottom w:val="single" w:sz="4" w:space="0" w:color="auto"/>
              <w:right w:val="single" w:sz="4" w:space="0" w:color="auto"/>
            </w:tcBorders>
            <w:vAlign w:val="center"/>
            <w:hideMark/>
          </w:tcPr>
          <w:p w14:paraId="696E3369" w14:textId="77777777" w:rsidR="00C268B4" w:rsidRPr="009C51A0" w:rsidRDefault="00C268B4" w:rsidP="00C268B4">
            <w:pPr>
              <w:jc w:val="center"/>
              <w:rPr>
                <w:snapToGrid w:val="0"/>
              </w:rPr>
            </w:pPr>
            <w:r w:rsidRPr="009C51A0">
              <w:rPr>
                <w:snapToGrid w:val="0"/>
              </w:rPr>
              <w:t>BE012O1M</w:t>
            </w:r>
          </w:p>
        </w:tc>
        <w:tc>
          <w:tcPr>
            <w:tcW w:w="1327" w:type="dxa"/>
            <w:tcBorders>
              <w:top w:val="single" w:sz="4" w:space="0" w:color="auto"/>
              <w:left w:val="single" w:sz="4" w:space="0" w:color="auto"/>
              <w:bottom w:val="single" w:sz="4" w:space="0" w:color="auto"/>
              <w:right w:val="single" w:sz="4" w:space="0" w:color="auto"/>
            </w:tcBorders>
            <w:vAlign w:val="center"/>
            <w:hideMark/>
          </w:tcPr>
          <w:p w14:paraId="43B733E9" w14:textId="77777777" w:rsidR="00C268B4" w:rsidRPr="009C51A0" w:rsidRDefault="00C268B4" w:rsidP="00C268B4">
            <w:pPr>
              <w:jc w:val="center"/>
              <w:rPr>
                <w:snapToGrid w:val="0"/>
              </w:rPr>
            </w:pPr>
            <w:r w:rsidRPr="009C51A0">
              <w:rPr>
                <w:snapToGrid w:val="0"/>
              </w:rPr>
              <w:t>100</w:t>
            </w:r>
          </w:p>
        </w:tc>
      </w:tr>
      <w:tr w:rsidR="00C268B4" w:rsidRPr="009C51A0" w14:paraId="40AED3AC" w14:textId="77777777" w:rsidTr="00C268B4">
        <w:tc>
          <w:tcPr>
            <w:tcW w:w="6210" w:type="dxa"/>
            <w:tcBorders>
              <w:top w:val="single" w:sz="4" w:space="0" w:color="auto"/>
              <w:left w:val="single" w:sz="4" w:space="0" w:color="auto"/>
              <w:bottom w:val="single" w:sz="4" w:space="0" w:color="auto"/>
              <w:right w:val="single" w:sz="4" w:space="0" w:color="auto"/>
            </w:tcBorders>
            <w:vAlign w:val="center"/>
            <w:hideMark/>
          </w:tcPr>
          <w:p w14:paraId="0D2EED48" w14:textId="77777777" w:rsidR="00C268B4" w:rsidRPr="009C51A0" w:rsidRDefault="00C268B4" w:rsidP="00C268B4">
            <w:pPr>
              <w:rPr>
                <w:snapToGrid w:val="0"/>
              </w:rPr>
            </w:pPr>
            <w:r w:rsidRPr="009C51A0">
              <w:rPr>
                <w:snapToGrid w:val="0"/>
              </w:rPr>
              <w:t>15, 18, 27, 28, 37, 181, 371</w:t>
            </w:r>
          </w:p>
        </w:tc>
        <w:tc>
          <w:tcPr>
            <w:tcW w:w="1620" w:type="dxa"/>
            <w:tcBorders>
              <w:top w:val="single" w:sz="4" w:space="0" w:color="auto"/>
              <w:left w:val="single" w:sz="4" w:space="0" w:color="auto"/>
              <w:bottom w:val="single" w:sz="4" w:space="0" w:color="auto"/>
              <w:right w:val="single" w:sz="4" w:space="0" w:color="auto"/>
            </w:tcBorders>
            <w:vAlign w:val="center"/>
            <w:hideMark/>
          </w:tcPr>
          <w:p w14:paraId="5C518A91" w14:textId="77777777" w:rsidR="00C268B4" w:rsidRPr="009C51A0" w:rsidRDefault="00C268B4" w:rsidP="00C268B4">
            <w:pPr>
              <w:jc w:val="center"/>
              <w:rPr>
                <w:snapToGrid w:val="0"/>
              </w:rPr>
            </w:pPr>
            <w:r w:rsidRPr="009C51A0">
              <w:rPr>
                <w:snapToGrid w:val="0"/>
              </w:rPr>
              <w:t>BE015O1M</w:t>
            </w:r>
          </w:p>
        </w:tc>
        <w:tc>
          <w:tcPr>
            <w:tcW w:w="1327" w:type="dxa"/>
            <w:tcBorders>
              <w:top w:val="single" w:sz="4" w:space="0" w:color="auto"/>
              <w:left w:val="single" w:sz="4" w:space="0" w:color="auto"/>
              <w:bottom w:val="single" w:sz="4" w:space="0" w:color="auto"/>
              <w:right w:val="single" w:sz="4" w:space="0" w:color="auto"/>
            </w:tcBorders>
            <w:vAlign w:val="bottom"/>
            <w:hideMark/>
          </w:tcPr>
          <w:p w14:paraId="3F3DCB58" w14:textId="77777777" w:rsidR="00C268B4" w:rsidRPr="009C51A0" w:rsidRDefault="00C268B4" w:rsidP="00C268B4">
            <w:pPr>
              <w:jc w:val="center"/>
              <w:rPr>
                <w:snapToGrid w:val="0"/>
              </w:rPr>
            </w:pPr>
            <w:r w:rsidRPr="009C51A0">
              <w:rPr>
                <w:snapToGrid w:val="0"/>
              </w:rPr>
              <w:t>50</w:t>
            </w:r>
          </w:p>
        </w:tc>
      </w:tr>
      <w:tr w:rsidR="00C268B4" w:rsidRPr="009C51A0" w14:paraId="6C4B8545" w14:textId="77777777" w:rsidTr="00C268B4">
        <w:tc>
          <w:tcPr>
            <w:tcW w:w="6210" w:type="dxa"/>
            <w:tcBorders>
              <w:top w:val="single" w:sz="4" w:space="0" w:color="auto"/>
              <w:left w:val="single" w:sz="4" w:space="0" w:color="auto"/>
              <w:bottom w:val="single" w:sz="4" w:space="0" w:color="auto"/>
              <w:right w:val="single" w:sz="4" w:space="0" w:color="auto"/>
            </w:tcBorders>
            <w:vAlign w:val="center"/>
            <w:hideMark/>
          </w:tcPr>
          <w:p w14:paraId="0DFB4C1F" w14:textId="77777777" w:rsidR="00C268B4" w:rsidRPr="009C51A0" w:rsidRDefault="00C268B4" w:rsidP="00C268B4">
            <w:pPr>
              <w:rPr>
                <w:snapToGrid w:val="0"/>
              </w:rPr>
            </w:pPr>
            <w:r w:rsidRPr="009C51A0">
              <w:rPr>
                <w:snapToGrid w:val="0"/>
              </w:rPr>
              <w:t>20, 29, 38</w:t>
            </w:r>
          </w:p>
        </w:tc>
        <w:tc>
          <w:tcPr>
            <w:tcW w:w="1620" w:type="dxa"/>
            <w:tcBorders>
              <w:top w:val="single" w:sz="4" w:space="0" w:color="auto"/>
              <w:left w:val="single" w:sz="4" w:space="0" w:color="auto"/>
              <w:bottom w:val="single" w:sz="4" w:space="0" w:color="auto"/>
              <w:right w:val="single" w:sz="4" w:space="0" w:color="auto"/>
            </w:tcBorders>
            <w:vAlign w:val="center"/>
            <w:hideMark/>
          </w:tcPr>
          <w:p w14:paraId="7CA4048B" w14:textId="77777777" w:rsidR="00C268B4" w:rsidRPr="009C51A0" w:rsidRDefault="00C268B4" w:rsidP="00C268B4">
            <w:pPr>
              <w:jc w:val="center"/>
              <w:rPr>
                <w:snapToGrid w:val="0"/>
              </w:rPr>
            </w:pPr>
            <w:r w:rsidRPr="009C51A0">
              <w:rPr>
                <w:snapToGrid w:val="0"/>
              </w:rPr>
              <w:t>BE020O1M</w:t>
            </w:r>
          </w:p>
        </w:tc>
        <w:tc>
          <w:tcPr>
            <w:tcW w:w="1327" w:type="dxa"/>
            <w:tcBorders>
              <w:top w:val="single" w:sz="4" w:space="0" w:color="auto"/>
              <w:left w:val="single" w:sz="4" w:space="0" w:color="auto"/>
              <w:bottom w:val="single" w:sz="4" w:space="0" w:color="auto"/>
              <w:right w:val="single" w:sz="4" w:space="0" w:color="auto"/>
            </w:tcBorders>
            <w:vAlign w:val="bottom"/>
            <w:hideMark/>
          </w:tcPr>
          <w:p w14:paraId="3B4F4D0B" w14:textId="77777777" w:rsidR="00C268B4" w:rsidRPr="009C51A0" w:rsidRDefault="00C268B4" w:rsidP="00C268B4">
            <w:pPr>
              <w:jc w:val="center"/>
              <w:rPr>
                <w:snapToGrid w:val="0"/>
              </w:rPr>
            </w:pPr>
            <w:r w:rsidRPr="009C51A0">
              <w:rPr>
                <w:snapToGrid w:val="0"/>
              </w:rPr>
              <w:t>35</w:t>
            </w:r>
          </w:p>
        </w:tc>
      </w:tr>
      <w:tr w:rsidR="00C268B4" w:rsidRPr="009C51A0" w14:paraId="499BB6D0" w14:textId="77777777" w:rsidTr="00C268B4">
        <w:tc>
          <w:tcPr>
            <w:tcW w:w="6210" w:type="dxa"/>
            <w:tcBorders>
              <w:top w:val="single" w:sz="4" w:space="0" w:color="auto"/>
              <w:left w:val="single" w:sz="4" w:space="0" w:color="auto"/>
              <w:bottom w:val="single" w:sz="4" w:space="0" w:color="auto"/>
              <w:right w:val="single" w:sz="4" w:space="0" w:color="auto"/>
            </w:tcBorders>
            <w:vAlign w:val="center"/>
            <w:hideMark/>
          </w:tcPr>
          <w:p w14:paraId="2844A5F3" w14:textId="77777777" w:rsidR="00C268B4" w:rsidRPr="009C51A0" w:rsidRDefault="00C268B4" w:rsidP="00C268B4">
            <w:pPr>
              <w:rPr>
                <w:snapToGrid w:val="0"/>
              </w:rPr>
            </w:pPr>
            <w:r w:rsidRPr="009C51A0">
              <w:rPr>
                <w:snapToGrid w:val="0"/>
              </w:rPr>
              <w:t>21, 22, 30, 31, 32</w:t>
            </w:r>
          </w:p>
        </w:tc>
        <w:tc>
          <w:tcPr>
            <w:tcW w:w="1620" w:type="dxa"/>
            <w:tcBorders>
              <w:top w:val="single" w:sz="4" w:space="0" w:color="auto"/>
              <w:left w:val="single" w:sz="4" w:space="0" w:color="auto"/>
              <w:bottom w:val="single" w:sz="4" w:space="0" w:color="auto"/>
              <w:right w:val="single" w:sz="4" w:space="0" w:color="auto"/>
            </w:tcBorders>
            <w:vAlign w:val="center"/>
            <w:hideMark/>
          </w:tcPr>
          <w:p w14:paraId="6C9F14BF" w14:textId="77777777" w:rsidR="00C268B4" w:rsidRPr="009C51A0" w:rsidRDefault="00C268B4" w:rsidP="00C268B4">
            <w:pPr>
              <w:jc w:val="center"/>
              <w:rPr>
                <w:snapToGrid w:val="0"/>
              </w:rPr>
            </w:pPr>
            <w:r w:rsidRPr="009C51A0">
              <w:rPr>
                <w:snapToGrid w:val="0"/>
              </w:rPr>
              <w:t>BE021O1M</w:t>
            </w:r>
          </w:p>
        </w:tc>
        <w:tc>
          <w:tcPr>
            <w:tcW w:w="1327" w:type="dxa"/>
            <w:tcBorders>
              <w:top w:val="single" w:sz="4" w:space="0" w:color="auto"/>
              <w:left w:val="single" w:sz="4" w:space="0" w:color="auto"/>
              <w:bottom w:val="single" w:sz="4" w:space="0" w:color="auto"/>
              <w:right w:val="single" w:sz="4" w:space="0" w:color="auto"/>
            </w:tcBorders>
            <w:vAlign w:val="bottom"/>
            <w:hideMark/>
          </w:tcPr>
          <w:p w14:paraId="2DEBC971" w14:textId="77777777" w:rsidR="00C268B4" w:rsidRPr="009C51A0" w:rsidRDefault="00C268B4" w:rsidP="00C268B4">
            <w:pPr>
              <w:jc w:val="center"/>
              <w:rPr>
                <w:snapToGrid w:val="0"/>
              </w:rPr>
            </w:pPr>
            <w:r w:rsidRPr="009C51A0">
              <w:rPr>
                <w:snapToGrid w:val="0"/>
              </w:rPr>
              <w:t>60</w:t>
            </w:r>
          </w:p>
        </w:tc>
      </w:tr>
      <w:tr w:rsidR="00C268B4" w:rsidRPr="009C51A0" w14:paraId="7D5DE40E" w14:textId="77777777" w:rsidTr="00C268B4">
        <w:tc>
          <w:tcPr>
            <w:tcW w:w="6210" w:type="dxa"/>
            <w:tcBorders>
              <w:top w:val="single" w:sz="4" w:space="0" w:color="auto"/>
              <w:left w:val="single" w:sz="4" w:space="0" w:color="auto"/>
              <w:bottom w:val="single" w:sz="4" w:space="0" w:color="auto"/>
              <w:right w:val="single" w:sz="4" w:space="0" w:color="auto"/>
            </w:tcBorders>
            <w:vAlign w:val="center"/>
            <w:hideMark/>
          </w:tcPr>
          <w:p w14:paraId="75C11D54" w14:textId="77777777" w:rsidR="00C268B4" w:rsidRPr="009C51A0" w:rsidRDefault="00C268B4" w:rsidP="00C268B4">
            <w:pPr>
              <w:rPr>
                <w:snapToGrid w:val="0"/>
              </w:rPr>
            </w:pPr>
            <w:r w:rsidRPr="009C51A0">
              <w:rPr>
                <w:snapToGrid w:val="0"/>
              </w:rPr>
              <w:t>34</w:t>
            </w:r>
          </w:p>
        </w:tc>
        <w:tc>
          <w:tcPr>
            <w:tcW w:w="1620" w:type="dxa"/>
            <w:tcBorders>
              <w:top w:val="single" w:sz="4" w:space="0" w:color="auto"/>
              <w:left w:val="single" w:sz="4" w:space="0" w:color="auto"/>
              <w:bottom w:val="single" w:sz="4" w:space="0" w:color="auto"/>
              <w:right w:val="single" w:sz="4" w:space="0" w:color="auto"/>
            </w:tcBorders>
            <w:vAlign w:val="center"/>
            <w:hideMark/>
          </w:tcPr>
          <w:p w14:paraId="0C8F2292" w14:textId="77777777" w:rsidR="00C268B4" w:rsidRPr="009C51A0" w:rsidRDefault="00C268B4" w:rsidP="00C268B4">
            <w:pPr>
              <w:jc w:val="center"/>
              <w:rPr>
                <w:snapToGrid w:val="0"/>
              </w:rPr>
            </w:pPr>
            <w:r w:rsidRPr="009C51A0">
              <w:rPr>
                <w:snapToGrid w:val="0"/>
              </w:rPr>
              <w:t>BE034O1M</w:t>
            </w:r>
          </w:p>
        </w:tc>
        <w:tc>
          <w:tcPr>
            <w:tcW w:w="1327" w:type="dxa"/>
            <w:tcBorders>
              <w:top w:val="single" w:sz="4" w:space="0" w:color="auto"/>
              <w:left w:val="single" w:sz="4" w:space="0" w:color="auto"/>
              <w:bottom w:val="single" w:sz="4" w:space="0" w:color="auto"/>
              <w:right w:val="single" w:sz="4" w:space="0" w:color="auto"/>
            </w:tcBorders>
            <w:vAlign w:val="bottom"/>
            <w:hideMark/>
          </w:tcPr>
          <w:p w14:paraId="6A2DE2AD" w14:textId="77777777" w:rsidR="00C268B4" w:rsidRPr="009C51A0" w:rsidRDefault="00C268B4" w:rsidP="00C268B4">
            <w:pPr>
              <w:jc w:val="center"/>
              <w:rPr>
                <w:snapToGrid w:val="0"/>
              </w:rPr>
            </w:pPr>
            <w:r w:rsidRPr="009C51A0">
              <w:rPr>
                <w:snapToGrid w:val="0"/>
              </w:rPr>
              <w:t>50</w:t>
            </w:r>
          </w:p>
        </w:tc>
      </w:tr>
      <w:tr w:rsidR="00C268B4" w:rsidRPr="009C51A0" w14:paraId="45EBD3E1" w14:textId="77777777" w:rsidTr="00C268B4">
        <w:tc>
          <w:tcPr>
            <w:tcW w:w="6210" w:type="dxa"/>
            <w:tcBorders>
              <w:top w:val="single" w:sz="4" w:space="0" w:color="auto"/>
              <w:left w:val="single" w:sz="4" w:space="0" w:color="auto"/>
              <w:bottom w:val="single" w:sz="4" w:space="0" w:color="auto"/>
              <w:right w:val="single" w:sz="4" w:space="0" w:color="auto"/>
            </w:tcBorders>
            <w:vAlign w:val="center"/>
            <w:hideMark/>
          </w:tcPr>
          <w:p w14:paraId="1602EBCB" w14:textId="77777777" w:rsidR="00C268B4" w:rsidRPr="009C51A0" w:rsidRDefault="00C268B4" w:rsidP="00C268B4">
            <w:pPr>
              <w:rPr>
                <w:snapToGrid w:val="0"/>
              </w:rPr>
            </w:pPr>
            <w:r w:rsidRPr="009C51A0">
              <w:rPr>
                <w:snapToGrid w:val="0"/>
              </w:rPr>
              <w:t>35, 36, 44, 45, 361, 444</w:t>
            </w:r>
          </w:p>
        </w:tc>
        <w:tc>
          <w:tcPr>
            <w:tcW w:w="1620" w:type="dxa"/>
            <w:tcBorders>
              <w:top w:val="single" w:sz="4" w:space="0" w:color="auto"/>
              <w:left w:val="single" w:sz="4" w:space="0" w:color="auto"/>
              <w:bottom w:val="single" w:sz="4" w:space="0" w:color="auto"/>
              <w:right w:val="single" w:sz="4" w:space="0" w:color="auto"/>
            </w:tcBorders>
            <w:vAlign w:val="center"/>
            <w:hideMark/>
          </w:tcPr>
          <w:p w14:paraId="091C8438" w14:textId="77777777" w:rsidR="00C268B4" w:rsidRPr="009C51A0" w:rsidRDefault="00C268B4" w:rsidP="00C268B4">
            <w:pPr>
              <w:jc w:val="center"/>
              <w:rPr>
                <w:snapToGrid w:val="0"/>
              </w:rPr>
            </w:pPr>
            <w:r w:rsidRPr="009C51A0">
              <w:rPr>
                <w:snapToGrid w:val="0"/>
              </w:rPr>
              <w:t>BE035O1M</w:t>
            </w:r>
          </w:p>
        </w:tc>
        <w:tc>
          <w:tcPr>
            <w:tcW w:w="1327" w:type="dxa"/>
            <w:tcBorders>
              <w:top w:val="single" w:sz="4" w:space="0" w:color="auto"/>
              <w:left w:val="single" w:sz="4" w:space="0" w:color="auto"/>
              <w:bottom w:val="single" w:sz="4" w:space="0" w:color="auto"/>
              <w:right w:val="single" w:sz="4" w:space="0" w:color="auto"/>
            </w:tcBorders>
            <w:vAlign w:val="bottom"/>
            <w:hideMark/>
          </w:tcPr>
          <w:p w14:paraId="26091809" w14:textId="77777777" w:rsidR="00C268B4" w:rsidRPr="009C51A0" w:rsidRDefault="00C268B4" w:rsidP="00C268B4">
            <w:pPr>
              <w:jc w:val="center"/>
              <w:rPr>
                <w:snapToGrid w:val="0"/>
              </w:rPr>
            </w:pPr>
            <w:r w:rsidRPr="009C51A0">
              <w:rPr>
                <w:snapToGrid w:val="0"/>
              </w:rPr>
              <w:t>155</w:t>
            </w:r>
          </w:p>
        </w:tc>
      </w:tr>
      <w:tr w:rsidR="00C268B4" w:rsidRPr="009C51A0" w14:paraId="2C42CF2C" w14:textId="77777777" w:rsidTr="00C268B4">
        <w:tc>
          <w:tcPr>
            <w:tcW w:w="6210" w:type="dxa"/>
            <w:tcBorders>
              <w:top w:val="single" w:sz="4" w:space="0" w:color="auto"/>
              <w:left w:val="single" w:sz="4" w:space="0" w:color="auto"/>
              <w:bottom w:val="single" w:sz="4" w:space="0" w:color="auto"/>
              <w:right w:val="single" w:sz="4" w:space="0" w:color="auto"/>
            </w:tcBorders>
            <w:vAlign w:val="center"/>
            <w:hideMark/>
          </w:tcPr>
          <w:p w14:paraId="032C4AF0" w14:textId="77777777" w:rsidR="00C268B4" w:rsidRPr="009C51A0" w:rsidRDefault="00C268B4" w:rsidP="00C268B4">
            <w:pPr>
              <w:rPr>
                <w:snapToGrid w:val="0"/>
              </w:rPr>
            </w:pPr>
            <w:r w:rsidRPr="009C51A0">
              <w:rPr>
                <w:snapToGrid w:val="0"/>
              </w:rPr>
              <w:t xml:space="preserve">39, 46, 51, 391, 461 </w:t>
            </w:r>
          </w:p>
        </w:tc>
        <w:tc>
          <w:tcPr>
            <w:tcW w:w="1620" w:type="dxa"/>
            <w:tcBorders>
              <w:top w:val="single" w:sz="4" w:space="0" w:color="auto"/>
              <w:left w:val="single" w:sz="4" w:space="0" w:color="auto"/>
              <w:bottom w:val="single" w:sz="4" w:space="0" w:color="auto"/>
              <w:right w:val="single" w:sz="4" w:space="0" w:color="auto"/>
            </w:tcBorders>
            <w:vAlign w:val="center"/>
            <w:hideMark/>
          </w:tcPr>
          <w:p w14:paraId="554397C0" w14:textId="77777777" w:rsidR="00C268B4" w:rsidRPr="009C51A0" w:rsidRDefault="00C268B4" w:rsidP="00C268B4">
            <w:pPr>
              <w:jc w:val="center"/>
              <w:rPr>
                <w:snapToGrid w:val="0"/>
              </w:rPr>
            </w:pPr>
            <w:r w:rsidRPr="009C51A0">
              <w:rPr>
                <w:snapToGrid w:val="0"/>
              </w:rPr>
              <w:t>BE039O1M</w:t>
            </w:r>
          </w:p>
        </w:tc>
        <w:tc>
          <w:tcPr>
            <w:tcW w:w="1327" w:type="dxa"/>
            <w:tcBorders>
              <w:top w:val="single" w:sz="4" w:space="0" w:color="auto"/>
              <w:left w:val="single" w:sz="4" w:space="0" w:color="auto"/>
              <w:bottom w:val="single" w:sz="4" w:space="0" w:color="auto"/>
              <w:right w:val="single" w:sz="4" w:space="0" w:color="auto"/>
            </w:tcBorders>
            <w:vAlign w:val="bottom"/>
            <w:hideMark/>
          </w:tcPr>
          <w:p w14:paraId="1D21944B" w14:textId="77777777" w:rsidR="00C268B4" w:rsidRPr="009C51A0" w:rsidRDefault="00C268B4" w:rsidP="00C268B4">
            <w:pPr>
              <w:jc w:val="center"/>
              <w:rPr>
                <w:snapToGrid w:val="0"/>
              </w:rPr>
            </w:pPr>
            <w:r w:rsidRPr="009C51A0">
              <w:rPr>
                <w:snapToGrid w:val="0"/>
              </w:rPr>
              <w:t>25</w:t>
            </w:r>
          </w:p>
        </w:tc>
      </w:tr>
      <w:tr w:rsidR="00C268B4" w:rsidRPr="009C51A0" w14:paraId="08E941FE" w14:textId="77777777" w:rsidTr="00C268B4">
        <w:tc>
          <w:tcPr>
            <w:tcW w:w="6210" w:type="dxa"/>
            <w:tcBorders>
              <w:top w:val="single" w:sz="4" w:space="0" w:color="auto"/>
              <w:left w:val="single" w:sz="4" w:space="0" w:color="auto"/>
              <w:bottom w:val="single" w:sz="4" w:space="0" w:color="auto"/>
              <w:right w:val="single" w:sz="4" w:space="0" w:color="auto"/>
            </w:tcBorders>
            <w:vAlign w:val="center"/>
            <w:hideMark/>
          </w:tcPr>
          <w:p w14:paraId="1A12A13B" w14:textId="77777777" w:rsidR="00C268B4" w:rsidRPr="009C51A0" w:rsidRDefault="00C268B4" w:rsidP="00C268B4">
            <w:pPr>
              <w:rPr>
                <w:snapToGrid w:val="0"/>
              </w:rPr>
            </w:pPr>
            <w:r w:rsidRPr="009C51A0">
              <w:rPr>
                <w:snapToGrid w:val="0"/>
              </w:rPr>
              <w:t xml:space="preserve">40 </w:t>
            </w:r>
          </w:p>
        </w:tc>
        <w:tc>
          <w:tcPr>
            <w:tcW w:w="1620" w:type="dxa"/>
            <w:tcBorders>
              <w:top w:val="single" w:sz="4" w:space="0" w:color="auto"/>
              <w:left w:val="single" w:sz="4" w:space="0" w:color="auto"/>
              <w:bottom w:val="single" w:sz="4" w:space="0" w:color="auto"/>
              <w:right w:val="single" w:sz="4" w:space="0" w:color="auto"/>
            </w:tcBorders>
            <w:vAlign w:val="center"/>
            <w:hideMark/>
          </w:tcPr>
          <w:p w14:paraId="57C00A88" w14:textId="77777777" w:rsidR="00C268B4" w:rsidRPr="009C51A0" w:rsidRDefault="00C268B4" w:rsidP="00C268B4">
            <w:pPr>
              <w:jc w:val="center"/>
              <w:rPr>
                <w:snapToGrid w:val="0"/>
              </w:rPr>
            </w:pPr>
            <w:r w:rsidRPr="009C51A0">
              <w:rPr>
                <w:snapToGrid w:val="0"/>
              </w:rPr>
              <w:t>BE040O1M</w:t>
            </w:r>
          </w:p>
        </w:tc>
        <w:tc>
          <w:tcPr>
            <w:tcW w:w="1327" w:type="dxa"/>
            <w:tcBorders>
              <w:top w:val="single" w:sz="4" w:space="0" w:color="auto"/>
              <w:left w:val="single" w:sz="4" w:space="0" w:color="auto"/>
              <w:bottom w:val="single" w:sz="4" w:space="0" w:color="auto"/>
              <w:right w:val="single" w:sz="4" w:space="0" w:color="auto"/>
            </w:tcBorders>
            <w:vAlign w:val="bottom"/>
            <w:hideMark/>
          </w:tcPr>
          <w:p w14:paraId="7D60E2C9" w14:textId="77777777" w:rsidR="00C268B4" w:rsidRPr="009C51A0" w:rsidRDefault="00C268B4" w:rsidP="00C268B4">
            <w:pPr>
              <w:jc w:val="center"/>
              <w:rPr>
                <w:snapToGrid w:val="0"/>
              </w:rPr>
            </w:pPr>
            <w:r w:rsidRPr="009C51A0">
              <w:rPr>
                <w:snapToGrid w:val="0"/>
              </w:rPr>
              <w:t>15</w:t>
            </w:r>
          </w:p>
        </w:tc>
      </w:tr>
      <w:tr w:rsidR="00C268B4" w:rsidRPr="009C51A0" w14:paraId="5FEA2325" w14:textId="77777777" w:rsidTr="00C268B4">
        <w:tc>
          <w:tcPr>
            <w:tcW w:w="6210" w:type="dxa"/>
            <w:tcBorders>
              <w:top w:val="single" w:sz="4" w:space="0" w:color="auto"/>
              <w:left w:val="single" w:sz="4" w:space="0" w:color="auto"/>
              <w:bottom w:val="single" w:sz="4" w:space="0" w:color="auto"/>
              <w:right w:val="single" w:sz="4" w:space="0" w:color="auto"/>
            </w:tcBorders>
            <w:vAlign w:val="center"/>
            <w:hideMark/>
          </w:tcPr>
          <w:p w14:paraId="7795623F" w14:textId="77777777" w:rsidR="00C268B4" w:rsidRPr="009C51A0" w:rsidRDefault="00C268B4" w:rsidP="00C268B4">
            <w:pPr>
              <w:rPr>
                <w:lang w:val="fr-FR"/>
              </w:rPr>
            </w:pPr>
            <w:r w:rsidRPr="009C51A0">
              <w:rPr>
                <w:lang w:val="fr-FR"/>
              </w:rPr>
              <w:t>41, 42, 52, 411, 421, 521</w:t>
            </w:r>
          </w:p>
        </w:tc>
        <w:tc>
          <w:tcPr>
            <w:tcW w:w="1620" w:type="dxa"/>
            <w:tcBorders>
              <w:top w:val="single" w:sz="4" w:space="0" w:color="auto"/>
              <w:left w:val="single" w:sz="4" w:space="0" w:color="auto"/>
              <w:bottom w:val="single" w:sz="4" w:space="0" w:color="auto"/>
              <w:right w:val="single" w:sz="4" w:space="0" w:color="auto"/>
            </w:tcBorders>
            <w:vAlign w:val="center"/>
            <w:hideMark/>
          </w:tcPr>
          <w:p w14:paraId="38E6F4D6" w14:textId="77777777" w:rsidR="00C268B4" w:rsidRPr="009C51A0" w:rsidRDefault="00C268B4" w:rsidP="00C268B4">
            <w:pPr>
              <w:jc w:val="center"/>
              <w:rPr>
                <w:snapToGrid w:val="0"/>
              </w:rPr>
            </w:pPr>
            <w:r w:rsidRPr="009C51A0">
              <w:rPr>
                <w:snapToGrid w:val="0"/>
              </w:rPr>
              <w:t>BE041O1M</w:t>
            </w:r>
          </w:p>
        </w:tc>
        <w:tc>
          <w:tcPr>
            <w:tcW w:w="1327" w:type="dxa"/>
            <w:tcBorders>
              <w:top w:val="single" w:sz="4" w:space="0" w:color="auto"/>
              <w:left w:val="single" w:sz="4" w:space="0" w:color="auto"/>
              <w:bottom w:val="single" w:sz="4" w:space="0" w:color="auto"/>
              <w:right w:val="single" w:sz="4" w:space="0" w:color="auto"/>
            </w:tcBorders>
            <w:vAlign w:val="bottom"/>
            <w:hideMark/>
          </w:tcPr>
          <w:p w14:paraId="0F4B8997" w14:textId="77777777" w:rsidR="00C268B4" w:rsidRPr="009C51A0" w:rsidRDefault="00C268B4" w:rsidP="00C268B4">
            <w:pPr>
              <w:jc w:val="center"/>
              <w:rPr>
                <w:snapToGrid w:val="0"/>
              </w:rPr>
            </w:pPr>
            <w:r w:rsidRPr="009C51A0">
              <w:rPr>
                <w:snapToGrid w:val="0"/>
              </w:rPr>
              <w:t>150</w:t>
            </w:r>
          </w:p>
        </w:tc>
      </w:tr>
      <w:tr w:rsidR="00C268B4" w:rsidRPr="009C51A0" w14:paraId="50126581" w14:textId="77777777" w:rsidTr="00C268B4">
        <w:tc>
          <w:tcPr>
            <w:tcW w:w="6210" w:type="dxa"/>
            <w:tcBorders>
              <w:top w:val="single" w:sz="4" w:space="0" w:color="auto"/>
              <w:left w:val="single" w:sz="4" w:space="0" w:color="auto"/>
              <w:bottom w:val="single" w:sz="4" w:space="0" w:color="auto"/>
              <w:right w:val="single" w:sz="4" w:space="0" w:color="auto"/>
            </w:tcBorders>
            <w:vAlign w:val="center"/>
            <w:hideMark/>
          </w:tcPr>
          <w:p w14:paraId="3453329C" w14:textId="77777777" w:rsidR="00C268B4" w:rsidRPr="009C51A0" w:rsidRDefault="00C268B4" w:rsidP="00C268B4">
            <w:pPr>
              <w:rPr>
                <w:lang w:val="fr-FR"/>
              </w:rPr>
            </w:pPr>
            <w:r w:rsidRPr="009C51A0">
              <w:rPr>
                <w:snapToGrid w:val="0"/>
                <w:lang w:val="fr-FR"/>
              </w:rPr>
              <w:t xml:space="preserve">43 </w:t>
            </w:r>
          </w:p>
        </w:tc>
        <w:tc>
          <w:tcPr>
            <w:tcW w:w="1620" w:type="dxa"/>
            <w:tcBorders>
              <w:top w:val="single" w:sz="4" w:space="0" w:color="auto"/>
              <w:left w:val="single" w:sz="4" w:space="0" w:color="auto"/>
              <w:bottom w:val="single" w:sz="4" w:space="0" w:color="auto"/>
              <w:right w:val="single" w:sz="4" w:space="0" w:color="auto"/>
            </w:tcBorders>
            <w:vAlign w:val="center"/>
            <w:hideMark/>
          </w:tcPr>
          <w:p w14:paraId="76C96149" w14:textId="77777777" w:rsidR="00C268B4" w:rsidRPr="009C51A0" w:rsidRDefault="00C268B4" w:rsidP="00C268B4">
            <w:pPr>
              <w:jc w:val="center"/>
              <w:rPr>
                <w:snapToGrid w:val="0"/>
              </w:rPr>
            </w:pPr>
            <w:r w:rsidRPr="009C51A0">
              <w:rPr>
                <w:snapToGrid w:val="0"/>
              </w:rPr>
              <w:t>BE043O1M</w:t>
            </w:r>
          </w:p>
        </w:tc>
        <w:tc>
          <w:tcPr>
            <w:tcW w:w="1327" w:type="dxa"/>
            <w:tcBorders>
              <w:top w:val="single" w:sz="4" w:space="0" w:color="auto"/>
              <w:left w:val="single" w:sz="4" w:space="0" w:color="auto"/>
              <w:bottom w:val="single" w:sz="4" w:space="0" w:color="auto"/>
              <w:right w:val="single" w:sz="4" w:space="0" w:color="auto"/>
            </w:tcBorders>
            <w:vAlign w:val="center"/>
            <w:hideMark/>
          </w:tcPr>
          <w:p w14:paraId="26A62CD3" w14:textId="77777777" w:rsidR="00C268B4" w:rsidRPr="009C51A0" w:rsidRDefault="00C268B4" w:rsidP="00C268B4">
            <w:pPr>
              <w:jc w:val="center"/>
              <w:rPr>
                <w:snapToGrid w:val="0"/>
              </w:rPr>
            </w:pPr>
            <w:r w:rsidRPr="009C51A0">
              <w:rPr>
                <w:snapToGrid w:val="0"/>
              </w:rPr>
              <w:t>40</w:t>
            </w:r>
          </w:p>
        </w:tc>
      </w:tr>
      <w:tr w:rsidR="00C268B4" w:rsidRPr="009C51A0" w14:paraId="5D5EB9A3" w14:textId="77777777" w:rsidTr="00C268B4">
        <w:tc>
          <w:tcPr>
            <w:tcW w:w="6210" w:type="dxa"/>
            <w:tcBorders>
              <w:top w:val="single" w:sz="4" w:space="0" w:color="auto"/>
              <w:left w:val="single" w:sz="4" w:space="0" w:color="auto"/>
              <w:bottom w:val="single" w:sz="4" w:space="0" w:color="auto"/>
              <w:right w:val="single" w:sz="4" w:space="0" w:color="auto"/>
            </w:tcBorders>
            <w:vAlign w:val="center"/>
            <w:hideMark/>
          </w:tcPr>
          <w:p w14:paraId="6CCCF14F" w14:textId="77777777" w:rsidR="00C268B4" w:rsidRPr="009C51A0" w:rsidRDefault="00C268B4" w:rsidP="00C268B4">
            <w:pPr>
              <w:rPr>
                <w:snapToGrid w:val="0"/>
              </w:rPr>
            </w:pPr>
            <w:r w:rsidRPr="009C51A0">
              <w:rPr>
                <w:snapToGrid w:val="0"/>
                <w:lang w:val="fr-FR"/>
              </w:rPr>
              <w:t xml:space="preserve">47, </w:t>
            </w:r>
            <w:r w:rsidRPr="009C51A0">
              <w:rPr>
                <w:snapToGrid w:val="0"/>
              </w:rPr>
              <w:t xml:space="preserve">431, </w:t>
            </w:r>
            <w:r w:rsidRPr="009C51A0">
              <w:rPr>
                <w:snapToGrid w:val="0"/>
                <w:lang w:val="fr-FR"/>
              </w:rPr>
              <w:t>471</w:t>
            </w:r>
          </w:p>
        </w:tc>
        <w:tc>
          <w:tcPr>
            <w:tcW w:w="1620" w:type="dxa"/>
            <w:tcBorders>
              <w:top w:val="single" w:sz="4" w:space="0" w:color="auto"/>
              <w:left w:val="single" w:sz="4" w:space="0" w:color="auto"/>
              <w:bottom w:val="single" w:sz="4" w:space="0" w:color="auto"/>
              <w:right w:val="single" w:sz="4" w:space="0" w:color="auto"/>
            </w:tcBorders>
            <w:vAlign w:val="center"/>
            <w:hideMark/>
          </w:tcPr>
          <w:p w14:paraId="0D524FAD" w14:textId="77777777" w:rsidR="00C268B4" w:rsidRPr="009C51A0" w:rsidRDefault="00C268B4" w:rsidP="00C268B4">
            <w:pPr>
              <w:jc w:val="center"/>
              <w:rPr>
                <w:snapToGrid w:val="0"/>
              </w:rPr>
            </w:pPr>
            <w:r w:rsidRPr="009C51A0">
              <w:rPr>
                <w:snapToGrid w:val="0"/>
              </w:rPr>
              <w:t>BE047O1M</w:t>
            </w:r>
          </w:p>
        </w:tc>
        <w:tc>
          <w:tcPr>
            <w:tcW w:w="1327" w:type="dxa"/>
            <w:tcBorders>
              <w:top w:val="single" w:sz="4" w:space="0" w:color="auto"/>
              <w:left w:val="single" w:sz="4" w:space="0" w:color="auto"/>
              <w:bottom w:val="single" w:sz="4" w:space="0" w:color="auto"/>
              <w:right w:val="single" w:sz="4" w:space="0" w:color="auto"/>
            </w:tcBorders>
            <w:vAlign w:val="center"/>
            <w:hideMark/>
          </w:tcPr>
          <w:p w14:paraId="29C74996" w14:textId="77777777" w:rsidR="00C268B4" w:rsidRPr="009C51A0" w:rsidRDefault="00C268B4" w:rsidP="00C268B4">
            <w:pPr>
              <w:jc w:val="center"/>
              <w:rPr>
                <w:snapToGrid w:val="0"/>
              </w:rPr>
            </w:pPr>
            <w:r w:rsidRPr="009C51A0">
              <w:rPr>
                <w:snapToGrid w:val="0"/>
              </w:rPr>
              <w:t>40</w:t>
            </w:r>
          </w:p>
        </w:tc>
      </w:tr>
      <w:tr w:rsidR="00C268B4" w:rsidRPr="009C51A0" w14:paraId="5D911301" w14:textId="77777777" w:rsidTr="00C268B4">
        <w:tc>
          <w:tcPr>
            <w:tcW w:w="6210" w:type="dxa"/>
            <w:tcBorders>
              <w:top w:val="single" w:sz="4" w:space="0" w:color="auto"/>
              <w:left w:val="single" w:sz="4" w:space="0" w:color="auto"/>
              <w:bottom w:val="single" w:sz="4" w:space="0" w:color="auto"/>
              <w:right w:val="single" w:sz="4" w:space="0" w:color="auto"/>
            </w:tcBorders>
            <w:vAlign w:val="center"/>
            <w:hideMark/>
          </w:tcPr>
          <w:p w14:paraId="16047A42" w14:textId="77777777" w:rsidR="00C268B4" w:rsidRPr="009C51A0" w:rsidRDefault="00C268B4" w:rsidP="00C268B4">
            <w:pPr>
              <w:rPr>
                <w:lang w:val="fr-FR"/>
              </w:rPr>
            </w:pPr>
            <w:r w:rsidRPr="009C51A0">
              <w:rPr>
                <w:lang w:val="fr-FR"/>
              </w:rPr>
              <w:t>48, 49, 56, 57, 481, 561</w:t>
            </w:r>
          </w:p>
        </w:tc>
        <w:tc>
          <w:tcPr>
            <w:tcW w:w="1620" w:type="dxa"/>
            <w:tcBorders>
              <w:top w:val="single" w:sz="4" w:space="0" w:color="auto"/>
              <w:left w:val="single" w:sz="4" w:space="0" w:color="auto"/>
              <w:bottom w:val="single" w:sz="4" w:space="0" w:color="auto"/>
              <w:right w:val="single" w:sz="4" w:space="0" w:color="auto"/>
            </w:tcBorders>
            <w:vAlign w:val="center"/>
            <w:hideMark/>
          </w:tcPr>
          <w:p w14:paraId="44D2F9DD" w14:textId="77777777" w:rsidR="00C268B4" w:rsidRPr="009C51A0" w:rsidRDefault="00C268B4" w:rsidP="00C268B4">
            <w:pPr>
              <w:jc w:val="center"/>
              <w:rPr>
                <w:snapToGrid w:val="0"/>
              </w:rPr>
            </w:pPr>
            <w:r w:rsidRPr="009C51A0">
              <w:rPr>
                <w:snapToGrid w:val="0"/>
              </w:rPr>
              <w:t>BE048O1M</w:t>
            </w:r>
          </w:p>
        </w:tc>
        <w:tc>
          <w:tcPr>
            <w:tcW w:w="1327" w:type="dxa"/>
            <w:tcBorders>
              <w:top w:val="single" w:sz="4" w:space="0" w:color="auto"/>
              <w:left w:val="single" w:sz="4" w:space="0" w:color="auto"/>
              <w:bottom w:val="single" w:sz="4" w:space="0" w:color="auto"/>
              <w:right w:val="single" w:sz="4" w:space="0" w:color="auto"/>
            </w:tcBorders>
            <w:vAlign w:val="center"/>
            <w:hideMark/>
          </w:tcPr>
          <w:p w14:paraId="6CC85C7D" w14:textId="77777777" w:rsidR="00C268B4" w:rsidRPr="009C51A0" w:rsidRDefault="00C268B4" w:rsidP="00C268B4">
            <w:pPr>
              <w:jc w:val="center"/>
              <w:rPr>
                <w:snapToGrid w:val="0"/>
              </w:rPr>
            </w:pPr>
            <w:r w:rsidRPr="009C51A0">
              <w:rPr>
                <w:snapToGrid w:val="0"/>
              </w:rPr>
              <w:t>45</w:t>
            </w:r>
          </w:p>
        </w:tc>
      </w:tr>
      <w:tr w:rsidR="00C268B4" w:rsidRPr="009C51A0" w14:paraId="461E7666" w14:textId="77777777" w:rsidTr="00C268B4">
        <w:tc>
          <w:tcPr>
            <w:tcW w:w="6210" w:type="dxa"/>
            <w:tcBorders>
              <w:top w:val="single" w:sz="4" w:space="0" w:color="auto"/>
              <w:left w:val="single" w:sz="4" w:space="0" w:color="auto"/>
              <w:bottom w:val="single" w:sz="4" w:space="0" w:color="auto"/>
              <w:right w:val="single" w:sz="4" w:space="0" w:color="auto"/>
            </w:tcBorders>
            <w:vAlign w:val="center"/>
            <w:hideMark/>
          </w:tcPr>
          <w:p w14:paraId="21930746" w14:textId="77777777" w:rsidR="00C268B4" w:rsidRPr="009C51A0" w:rsidRDefault="00C268B4" w:rsidP="00C268B4">
            <w:pPr>
              <w:rPr>
                <w:lang w:val="fr-FR"/>
              </w:rPr>
            </w:pPr>
            <w:r w:rsidRPr="009C51A0">
              <w:rPr>
                <w:lang w:val="fr-FR"/>
              </w:rPr>
              <w:t>50, 500, 501</w:t>
            </w:r>
          </w:p>
        </w:tc>
        <w:tc>
          <w:tcPr>
            <w:tcW w:w="1620" w:type="dxa"/>
            <w:tcBorders>
              <w:top w:val="single" w:sz="4" w:space="0" w:color="auto"/>
              <w:left w:val="single" w:sz="4" w:space="0" w:color="auto"/>
              <w:bottom w:val="single" w:sz="4" w:space="0" w:color="auto"/>
              <w:right w:val="single" w:sz="4" w:space="0" w:color="auto"/>
            </w:tcBorders>
            <w:vAlign w:val="center"/>
            <w:hideMark/>
          </w:tcPr>
          <w:p w14:paraId="208AD037" w14:textId="77777777" w:rsidR="00C268B4" w:rsidRPr="009C51A0" w:rsidRDefault="00C268B4" w:rsidP="00C268B4">
            <w:pPr>
              <w:jc w:val="center"/>
              <w:rPr>
                <w:snapToGrid w:val="0"/>
              </w:rPr>
            </w:pPr>
            <w:r w:rsidRPr="009C51A0">
              <w:rPr>
                <w:snapToGrid w:val="0"/>
              </w:rPr>
              <w:t>BE050O1M</w:t>
            </w:r>
          </w:p>
        </w:tc>
        <w:tc>
          <w:tcPr>
            <w:tcW w:w="1327" w:type="dxa"/>
            <w:tcBorders>
              <w:top w:val="single" w:sz="4" w:space="0" w:color="auto"/>
              <w:left w:val="single" w:sz="4" w:space="0" w:color="auto"/>
              <w:bottom w:val="single" w:sz="4" w:space="0" w:color="auto"/>
              <w:right w:val="single" w:sz="4" w:space="0" w:color="auto"/>
            </w:tcBorders>
            <w:vAlign w:val="center"/>
            <w:hideMark/>
          </w:tcPr>
          <w:p w14:paraId="086281E9" w14:textId="77777777" w:rsidR="00C268B4" w:rsidRPr="009C51A0" w:rsidRDefault="00C268B4" w:rsidP="00C268B4">
            <w:pPr>
              <w:jc w:val="center"/>
              <w:rPr>
                <w:snapToGrid w:val="0"/>
              </w:rPr>
            </w:pPr>
            <w:r w:rsidRPr="009C51A0">
              <w:rPr>
                <w:snapToGrid w:val="0"/>
              </w:rPr>
              <w:t>20</w:t>
            </w:r>
          </w:p>
        </w:tc>
      </w:tr>
      <w:tr w:rsidR="00C268B4" w:rsidRPr="009C51A0" w14:paraId="5C8B4BC2" w14:textId="77777777" w:rsidTr="00C268B4">
        <w:trPr>
          <w:trHeight w:val="215"/>
        </w:trPr>
        <w:tc>
          <w:tcPr>
            <w:tcW w:w="6210" w:type="dxa"/>
            <w:tcBorders>
              <w:top w:val="single" w:sz="4" w:space="0" w:color="auto"/>
              <w:left w:val="single" w:sz="4" w:space="0" w:color="auto"/>
              <w:bottom w:val="single" w:sz="4" w:space="0" w:color="auto"/>
              <w:right w:val="single" w:sz="4" w:space="0" w:color="auto"/>
            </w:tcBorders>
            <w:vAlign w:val="center"/>
            <w:hideMark/>
          </w:tcPr>
          <w:p w14:paraId="19B10E15" w14:textId="77777777" w:rsidR="00C268B4" w:rsidRPr="009C51A0" w:rsidRDefault="00C268B4" w:rsidP="00C268B4">
            <w:pPr>
              <w:rPr>
                <w:snapToGrid w:val="0"/>
              </w:rPr>
            </w:pPr>
            <w:r w:rsidRPr="009C51A0">
              <w:rPr>
                <w:snapToGrid w:val="0"/>
              </w:rPr>
              <w:t>53, 63</w:t>
            </w:r>
          </w:p>
        </w:tc>
        <w:tc>
          <w:tcPr>
            <w:tcW w:w="1620" w:type="dxa"/>
            <w:tcBorders>
              <w:top w:val="single" w:sz="4" w:space="0" w:color="auto"/>
              <w:left w:val="single" w:sz="4" w:space="0" w:color="auto"/>
              <w:bottom w:val="single" w:sz="4" w:space="0" w:color="auto"/>
              <w:right w:val="single" w:sz="4" w:space="0" w:color="auto"/>
            </w:tcBorders>
            <w:vAlign w:val="center"/>
            <w:hideMark/>
          </w:tcPr>
          <w:p w14:paraId="38760C1A" w14:textId="77777777" w:rsidR="00C268B4" w:rsidRPr="009C51A0" w:rsidRDefault="00C268B4" w:rsidP="00C268B4">
            <w:pPr>
              <w:jc w:val="center"/>
              <w:rPr>
                <w:snapToGrid w:val="0"/>
              </w:rPr>
            </w:pPr>
            <w:r w:rsidRPr="009C51A0">
              <w:rPr>
                <w:snapToGrid w:val="0"/>
              </w:rPr>
              <w:t>BE053O1M</w:t>
            </w:r>
          </w:p>
        </w:tc>
        <w:tc>
          <w:tcPr>
            <w:tcW w:w="1327" w:type="dxa"/>
            <w:tcBorders>
              <w:top w:val="single" w:sz="4" w:space="0" w:color="auto"/>
              <w:left w:val="single" w:sz="4" w:space="0" w:color="auto"/>
              <w:bottom w:val="single" w:sz="4" w:space="0" w:color="auto"/>
              <w:right w:val="single" w:sz="4" w:space="0" w:color="auto"/>
            </w:tcBorders>
            <w:vAlign w:val="center"/>
            <w:hideMark/>
          </w:tcPr>
          <w:p w14:paraId="23BB1E6F" w14:textId="77777777" w:rsidR="00C268B4" w:rsidRPr="009C51A0" w:rsidRDefault="00C268B4" w:rsidP="00C268B4">
            <w:pPr>
              <w:jc w:val="center"/>
              <w:rPr>
                <w:snapToGrid w:val="0"/>
              </w:rPr>
            </w:pPr>
            <w:r w:rsidRPr="009C51A0">
              <w:rPr>
                <w:snapToGrid w:val="0"/>
              </w:rPr>
              <w:t>50</w:t>
            </w:r>
          </w:p>
        </w:tc>
      </w:tr>
      <w:tr w:rsidR="00C268B4" w:rsidRPr="009C51A0" w14:paraId="4F02CDA8" w14:textId="77777777" w:rsidTr="00C268B4">
        <w:tc>
          <w:tcPr>
            <w:tcW w:w="6210" w:type="dxa"/>
            <w:tcBorders>
              <w:top w:val="single" w:sz="4" w:space="0" w:color="auto"/>
              <w:left w:val="single" w:sz="4" w:space="0" w:color="auto"/>
              <w:bottom w:val="single" w:sz="4" w:space="0" w:color="auto"/>
              <w:right w:val="single" w:sz="4" w:space="0" w:color="auto"/>
            </w:tcBorders>
            <w:vAlign w:val="center"/>
            <w:hideMark/>
          </w:tcPr>
          <w:p w14:paraId="66E63D99" w14:textId="77777777" w:rsidR="00C268B4" w:rsidRPr="009C51A0" w:rsidRDefault="00C268B4" w:rsidP="00C268B4">
            <w:pPr>
              <w:rPr>
                <w:snapToGrid w:val="0"/>
              </w:rPr>
            </w:pPr>
            <w:r w:rsidRPr="009C51A0">
              <w:rPr>
                <w:snapToGrid w:val="0"/>
              </w:rPr>
              <w:t>54, 55, 551</w:t>
            </w:r>
          </w:p>
        </w:tc>
        <w:tc>
          <w:tcPr>
            <w:tcW w:w="1620" w:type="dxa"/>
            <w:tcBorders>
              <w:top w:val="single" w:sz="4" w:space="0" w:color="auto"/>
              <w:left w:val="single" w:sz="4" w:space="0" w:color="auto"/>
              <w:bottom w:val="single" w:sz="4" w:space="0" w:color="auto"/>
              <w:right w:val="single" w:sz="4" w:space="0" w:color="auto"/>
            </w:tcBorders>
            <w:vAlign w:val="center"/>
            <w:hideMark/>
          </w:tcPr>
          <w:p w14:paraId="29D5F48B" w14:textId="77777777" w:rsidR="00C268B4" w:rsidRPr="009C51A0" w:rsidRDefault="00C268B4" w:rsidP="00C268B4">
            <w:pPr>
              <w:jc w:val="center"/>
              <w:rPr>
                <w:snapToGrid w:val="0"/>
              </w:rPr>
            </w:pPr>
            <w:r w:rsidRPr="009C51A0">
              <w:rPr>
                <w:snapToGrid w:val="0"/>
              </w:rPr>
              <w:t>BE054O1M</w:t>
            </w:r>
          </w:p>
        </w:tc>
        <w:tc>
          <w:tcPr>
            <w:tcW w:w="1327" w:type="dxa"/>
            <w:tcBorders>
              <w:top w:val="single" w:sz="4" w:space="0" w:color="auto"/>
              <w:left w:val="single" w:sz="4" w:space="0" w:color="auto"/>
              <w:bottom w:val="single" w:sz="4" w:space="0" w:color="auto"/>
              <w:right w:val="single" w:sz="4" w:space="0" w:color="auto"/>
            </w:tcBorders>
            <w:vAlign w:val="center"/>
            <w:hideMark/>
          </w:tcPr>
          <w:p w14:paraId="101349CC" w14:textId="77777777" w:rsidR="00C268B4" w:rsidRPr="009C51A0" w:rsidRDefault="00C268B4" w:rsidP="00C268B4">
            <w:pPr>
              <w:jc w:val="center"/>
              <w:rPr>
                <w:snapToGrid w:val="0"/>
              </w:rPr>
            </w:pPr>
            <w:r w:rsidRPr="009C51A0">
              <w:rPr>
                <w:snapToGrid w:val="0"/>
              </w:rPr>
              <w:t>105</w:t>
            </w:r>
          </w:p>
        </w:tc>
      </w:tr>
      <w:tr w:rsidR="00C268B4" w:rsidRPr="009C51A0" w14:paraId="7EA08B49" w14:textId="77777777" w:rsidTr="00C268B4">
        <w:tc>
          <w:tcPr>
            <w:tcW w:w="6210" w:type="dxa"/>
            <w:tcBorders>
              <w:top w:val="single" w:sz="4" w:space="0" w:color="auto"/>
              <w:left w:val="single" w:sz="4" w:space="0" w:color="auto"/>
              <w:bottom w:val="single" w:sz="4" w:space="0" w:color="auto"/>
              <w:right w:val="single" w:sz="4" w:space="0" w:color="auto"/>
            </w:tcBorders>
            <w:vAlign w:val="center"/>
            <w:hideMark/>
          </w:tcPr>
          <w:p w14:paraId="399888DD" w14:textId="77777777" w:rsidR="00C268B4" w:rsidRPr="009C51A0" w:rsidRDefault="00C268B4" w:rsidP="00C268B4">
            <w:pPr>
              <w:rPr>
                <w:snapToGrid w:val="0"/>
              </w:rPr>
            </w:pPr>
            <w:r w:rsidRPr="009C51A0">
              <w:rPr>
                <w:snapToGrid w:val="0"/>
              </w:rPr>
              <w:t>58, 581</w:t>
            </w:r>
          </w:p>
        </w:tc>
        <w:tc>
          <w:tcPr>
            <w:tcW w:w="1620" w:type="dxa"/>
            <w:tcBorders>
              <w:top w:val="single" w:sz="4" w:space="0" w:color="auto"/>
              <w:left w:val="single" w:sz="4" w:space="0" w:color="auto"/>
              <w:bottom w:val="single" w:sz="4" w:space="0" w:color="auto"/>
              <w:right w:val="single" w:sz="4" w:space="0" w:color="auto"/>
            </w:tcBorders>
            <w:vAlign w:val="center"/>
            <w:hideMark/>
          </w:tcPr>
          <w:p w14:paraId="2BC7502A" w14:textId="77777777" w:rsidR="00C268B4" w:rsidRPr="009C51A0" w:rsidRDefault="00C268B4" w:rsidP="00C268B4">
            <w:pPr>
              <w:jc w:val="center"/>
              <w:rPr>
                <w:snapToGrid w:val="0"/>
              </w:rPr>
            </w:pPr>
            <w:r w:rsidRPr="009C51A0">
              <w:rPr>
                <w:snapToGrid w:val="0"/>
              </w:rPr>
              <w:t>BE058O1M</w:t>
            </w:r>
          </w:p>
        </w:tc>
        <w:tc>
          <w:tcPr>
            <w:tcW w:w="1327" w:type="dxa"/>
            <w:tcBorders>
              <w:top w:val="single" w:sz="4" w:space="0" w:color="auto"/>
              <w:left w:val="single" w:sz="4" w:space="0" w:color="auto"/>
              <w:bottom w:val="single" w:sz="4" w:space="0" w:color="auto"/>
              <w:right w:val="single" w:sz="4" w:space="0" w:color="auto"/>
            </w:tcBorders>
            <w:vAlign w:val="center"/>
            <w:hideMark/>
          </w:tcPr>
          <w:p w14:paraId="185B38D9" w14:textId="77777777" w:rsidR="00C268B4" w:rsidRPr="009C51A0" w:rsidRDefault="00C268B4" w:rsidP="00C268B4">
            <w:pPr>
              <w:jc w:val="center"/>
              <w:rPr>
                <w:snapToGrid w:val="0"/>
              </w:rPr>
            </w:pPr>
            <w:r w:rsidRPr="009C51A0">
              <w:rPr>
                <w:snapToGrid w:val="0"/>
              </w:rPr>
              <w:t>30</w:t>
            </w:r>
          </w:p>
        </w:tc>
      </w:tr>
      <w:tr w:rsidR="00C268B4" w:rsidRPr="009C51A0" w14:paraId="670AD43B" w14:textId="77777777" w:rsidTr="00C268B4">
        <w:tc>
          <w:tcPr>
            <w:tcW w:w="6210" w:type="dxa"/>
            <w:tcBorders>
              <w:top w:val="single" w:sz="4" w:space="0" w:color="auto"/>
              <w:left w:val="single" w:sz="4" w:space="0" w:color="auto"/>
              <w:bottom w:val="single" w:sz="4" w:space="0" w:color="auto"/>
              <w:right w:val="single" w:sz="4" w:space="0" w:color="auto"/>
            </w:tcBorders>
            <w:vAlign w:val="center"/>
            <w:hideMark/>
          </w:tcPr>
          <w:p w14:paraId="700C6109" w14:textId="77777777" w:rsidR="00C268B4" w:rsidRPr="009C51A0" w:rsidRDefault="00C268B4" w:rsidP="00C268B4">
            <w:pPr>
              <w:rPr>
                <w:snapToGrid w:val="0"/>
              </w:rPr>
            </w:pPr>
            <w:r w:rsidRPr="009C51A0">
              <w:rPr>
                <w:snapToGrid w:val="0"/>
              </w:rPr>
              <w:t>59, 511, 591</w:t>
            </w:r>
          </w:p>
        </w:tc>
        <w:tc>
          <w:tcPr>
            <w:tcW w:w="1620" w:type="dxa"/>
            <w:tcBorders>
              <w:top w:val="single" w:sz="4" w:space="0" w:color="auto"/>
              <w:left w:val="single" w:sz="4" w:space="0" w:color="auto"/>
              <w:bottom w:val="single" w:sz="4" w:space="0" w:color="auto"/>
              <w:right w:val="single" w:sz="4" w:space="0" w:color="auto"/>
            </w:tcBorders>
            <w:vAlign w:val="center"/>
            <w:hideMark/>
          </w:tcPr>
          <w:p w14:paraId="25F3774E" w14:textId="77777777" w:rsidR="00C268B4" w:rsidRPr="009C51A0" w:rsidRDefault="00C268B4" w:rsidP="00C268B4">
            <w:pPr>
              <w:jc w:val="center"/>
              <w:rPr>
                <w:snapToGrid w:val="0"/>
              </w:rPr>
            </w:pPr>
            <w:r w:rsidRPr="009C51A0">
              <w:rPr>
                <w:snapToGrid w:val="0"/>
              </w:rPr>
              <w:t>BE059O1M</w:t>
            </w:r>
          </w:p>
        </w:tc>
        <w:tc>
          <w:tcPr>
            <w:tcW w:w="1327" w:type="dxa"/>
            <w:tcBorders>
              <w:top w:val="single" w:sz="4" w:space="0" w:color="auto"/>
              <w:left w:val="single" w:sz="4" w:space="0" w:color="auto"/>
              <w:bottom w:val="single" w:sz="4" w:space="0" w:color="auto"/>
              <w:right w:val="single" w:sz="4" w:space="0" w:color="auto"/>
            </w:tcBorders>
            <w:vAlign w:val="center"/>
            <w:hideMark/>
          </w:tcPr>
          <w:p w14:paraId="0834A782" w14:textId="77777777" w:rsidR="00C268B4" w:rsidRPr="009C51A0" w:rsidRDefault="00C268B4" w:rsidP="00C268B4">
            <w:pPr>
              <w:jc w:val="center"/>
              <w:rPr>
                <w:snapToGrid w:val="0"/>
              </w:rPr>
            </w:pPr>
            <w:r w:rsidRPr="009C51A0">
              <w:rPr>
                <w:snapToGrid w:val="0"/>
              </w:rPr>
              <w:t>40</w:t>
            </w:r>
          </w:p>
        </w:tc>
      </w:tr>
      <w:tr w:rsidR="00C268B4" w:rsidRPr="009C51A0" w14:paraId="2A6A0CB7" w14:textId="77777777" w:rsidTr="00C268B4">
        <w:tc>
          <w:tcPr>
            <w:tcW w:w="6210" w:type="dxa"/>
            <w:tcBorders>
              <w:top w:val="single" w:sz="4" w:space="0" w:color="auto"/>
              <w:left w:val="single" w:sz="4" w:space="0" w:color="auto"/>
              <w:bottom w:val="single" w:sz="4" w:space="0" w:color="auto"/>
              <w:right w:val="single" w:sz="4" w:space="0" w:color="auto"/>
            </w:tcBorders>
            <w:vAlign w:val="center"/>
            <w:hideMark/>
          </w:tcPr>
          <w:p w14:paraId="257CC981" w14:textId="77777777" w:rsidR="00C268B4" w:rsidRPr="009C51A0" w:rsidRDefault="00C268B4" w:rsidP="00C268B4">
            <w:pPr>
              <w:rPr>
                <w:snapToGrid w:val="0"/>
              </w:rPr>
            </w:pPr>
            <w:r w:rsidRPr="009C51A0">
              <w:rPr>
                <w:snapToGrid w:val="0"/>
              </w:rPr>
              <w:t>60, 70</w:t>
            </w:r>
          </w:p>
        </w:tc>
        <w:tc>
          <w:tcPr>
            <w:tcW w:w="1620" w:type="dxa"/>
            <w:tcBorders>
              <w:top w:val="single" w:sz="4" w:space="0" w:color="auto"/>
              <w:left w:val="single" w:sz="4" w:space="0" w:color="auto"/>
              <w:bottom w:val="single" w:sz="4" w:space="0" w:color="auto"/>
              <w:right w:val="single" w:sz="4" w:space="0" w:color="auto"/>
            </w:tcBorders>
            <w:vAlign w:val="center"/>
            <w:hideMark/>
          </w:tcPr>
          <w:p w14:paraId="3F4B2D2F" w14:textId="77777777" w:rsidR="00C268B4" w:rsidRPr="009C51A0" w:rsidRDefault="00C268B4" w:rsidP="00C268B4">
            <w:pPr>
              <w:jc w:val="center"/>
              <w:rPr>
                <w:snapToGrid w:val="0"/>
              </w:rPr>
            </w:pPr>
            <w:r w:rsidRPr="009C51A0">
              <w:rPr>
                <w:snapToGrid w:val="0"/>
              </w:rPr>
              <w:t>BE060O1M</w:t>
            </w:r>
          </w:p>
        </w:tc>
        <w:tc>
          <w:tcPr>
            <w:tcW w:w="1327" w:type="dxa"/>
            <w:tcBorders>
              <w:top w:val="single" w:sz="4" w:space="0" w:color="auto"/>
              <w:left w:val="single" w:sz="4" w:space="0" w:color="auto"/>
              <w:bottom w:val="single" w:sz="4" w:space="0" w:color="auto"/>
              <w:right w:val="single" w:sz="4" w:space="0" w:color="auto"/>
            </w:tcBorders>
            <w:vAlign w:val="center"/>
            <w:hideMark/>
          </w:tcPr>
          <w:p w14:paraId="42113D50" w14:textId="77777777" w:rsidR="00C268B4" w:rsidRPr="009C51A0" w:rsidRDefault="00C268B4" w:rsidP="00C268B4">
            <w:pPr>
              <w:jc w:val="center"/>
              <w:rPr>
                <w:snapToGrid w:val="0"/>
              </w:rPr>
            </w:pPr>
            <w:r w:rsidRPr="009C51A0">
              <w:rPr>
                <w:snapToGrid w:val="0"/>
              </w:rPr>
              <w:t>40</w:t>
            </w:r>
          </w:p>
        </w:tc>
      </w:tr>
      <w:tr w:rsidR="00C268B4" w:rsidRPr="009C51A0" w14:paraId="6CA40775" w14:textId="77777777" w:rsidTr="00C268B4">
        <w:tc>
          <w:tcPr>
            <w:tcW w:w="6210" w:type="dxa"/>
            <w:tcBorders>
              <w:top w:val="single" w:sz="4" w:space="0" w:color="auto"/>
              <w:left w:val="single" w:sz="4" w:space="0" w:color="auto"/>
              <w:bottom w:val="single" w:sz="4" w:space="0" w:color="auto"/>
              <w:right w:val="single" w:sz="4" w:space="0" w:color="auto"/>
            </w:tcBorders>
            <w:vAlign w:val="center"/>
            <w:hideMark/>
          </w:tcPr>
          <w:p w14:paraId="41769C7A" w14:textId="77777777" w:rsidR="00C268B4" w:rsidRPr="009C51A0" w:rsidRDefault="00C268B4" w:rsidP="00C268B4">
            <w:pPr>
              <w:rPr>
                <w:snapToGrid w:val="0"/>
              </w:rPr>
            </w:pPr>
            <w:r w:rsidRPr="009C51A0">
              <w:rPr>
                <w:snapToGrid w:val="0"/>
              </w:rPr>
              <w:t>61</w:t>
            </w:r>
          </w:p>
        </w:tc>
        <w:tc>
          <w:tcPr>
            <w:tcW w:w="1620" w:type="dxa"/>
            <w:tcBorders>
              <w:top w:val="single" w:sz="4" w:space="0" w:color="auto"/>
              <w:left w:val="single" w:sz="4" w:space="0" w:color="auto"/>
              <w:bottom w:val="single" w:sz="4" w:space="0" w:color="auto"/>
              <w:right w:val="single" w:sz="4" w:space="0" w:color="auto"/>
            </w:tcBorders>
            <w:vAlign w:val="center"/>
            <w:hideMark/>
          </w:tcPr>
          <w:p w14:paraId="7E5DBF8B" w14:textId="77777777" w:rsidR="00C268B4" w:rsidRPr="009C51A0" w:rsidRDefault="00C268B4" w:rsidP="00C268B4">
            <w:pPr>
              <w:jc w:val="center"/>
              <w:rPr>
                <w:snapToGrid w:val="0"/>
              </w:rPr>
            </w:pPr>
            <w:r w:rsidRPr="009C51A0">
              <w:rPr>
                <w:snapToGrid w:val="0"/>
              </w:rPr>
              <w:t>BE061O1M</w:t>
            </w:r>
          </w:p>
        </w:tc>
        <w:tc>
          <w:tcPr>
            <w:tcW w:w="1327" w:type="dxa"/>
            <w:tcBorders>
              <w:top w:val="single" w:sz="4" w:space="0" w:color="auto"/>
              <w:left w:val="single" w:sz="4" w:space="0" w:color="auto"/>
              <w:bottom w:val="single" w:sz="4" w:space="0" w:color="auto"/>
              <w:right w:val="single" w:sz="4" w:space="0" w:color="auto"/>
            </w:tcBorders>
            <w:vAlign w:val="center"/>
            <w:hideMark/>
          </w:tcPr>
          <w:p w14:paraId="6D8A45C8" w14:textId="77777777" w:rsidR="00C268B4" w:rsidRPr="009C51A0" w:rsidRDefault="00C268B4" w:rsidP="00C268B4">
            <w:pPr>
              <w:jc w:val="center"/>
              <w:rPr>
                <w:snapToGrid w:val="0"/>
              </w:rPr>
            </w:pPr>
            <w:r w:rsidRPr="009C51A0">
              <w:rPr>
                <w:snapToGrid w:val="0"/>
              </w:rPr>
              <w:t>10</w:t>
            </w:r>
          </w:p>
        </w:tc>
      </w:tr>
      <w:tr w:rsidR="00C268B4" w:rsidRPr="009C51A0" w14:paraId="39328D77" w14:textId="77777777" w:rsidTr="00C268B4">
        <w:tc>
          <w:tcPr>
            <w:tcW w:w="6210" w:type="dxa"/>
            <w:tcBorders>
              <w:top w:val="single" w:sz="4" w:space="0" w:color="auto"/>
              <w:left w:val="single" w:sz="4" w:space="0" w:color="auto"/>
              <w:bottom w:val="single" w:sz="4" w:space="0" w:color="auto"/>
              <w:right w:val="single" w:sz="4" w:space="0" w:color="auto"/>
            </w:tcBorders>
            <w:vAlign w:val="center"/>
            <w:hideMark/>
          </w:tcPr>
          <w:p w14:paraId="6BBF12CE" w14:textId="77777777" w:rsidR="00C268B4" w:rsidRPr="009C51A0" w:rsidRDefault="00C268B4" w:rsidP="00C268B4">
            <w:pPr>
              <w:rPr>
                <w:snapToGrid w:val="0"/>
              </w:rPr>
            </w:pPr>
            <w:r w:rsidRPr="009C51A0">
              <w:rPr>
                <w:snapToGrid w:val="0"/>
              </w:rPr>
              <w:t>62, 64, 65</w:t>
            </w:r>
          </w:p>
        </w:tc>
        <w:tc>
          <w:tcPr>
            <w:tcW w:w="1620" w:type="dxa"/>
            <w:tcBorders>
              <w:top w:val="single" w:sz="4" w:space="0" w:color="auto"/>
              <w:left w:val="single" w:sz="4" w:space="0" w:color="auto"/>
              <w:bottom w:val="single" w:sz="4" w:space="0" w:color="auto"/>
              <w:right w:val="single" w:sz="4" w:space="0" w:color="auto"/>
            </w:tcBorders>
            <w:vAlign w:val="center"/>
            <w:hideMark/>
          </w:tcPr>
          <w:p w14:paraId="1C415A0E" w14:textId="77777777" w:rsidR="00C268B4" w:rsidRPr="009C51A0" w:rsidRDefault="00C268B4" w:rsidP="00C268B4">
            <w:pPr>
              <w:jc w:val="center"/>
              <w:rPr>
                <w:snapToGrid w:val="0"/>
              </w:rPr>
            </w:pPr>
            <w:r w:rsidRPr="009C51A0">
              <w:rPr>
                <w:snapToGrid w:val="0"/>
              </w:rPr>
              <w:t>BE062O1M</w:t>
            </w:r>
          </w:p>
        </w:tc>
        <w:tc>
          <w:tcPr>
            <w:tcW w:w="1327" w:type="dxa"/>
            <w:tcBorders>
              <w:top w:val="single" w:sz="4" w:space="0" w:color="auto"/>
              <w:left w:val="single" w:sz="4" w:space="0" w:color="auto"/>
              <w:bottom w:val="single" w:sz="4" w:space="0" w:color="auto"/>
              <w:right w:val="single" w:sz="4" w:space="0" w:color="auto"/>
            </w:tcBorders>
            <w:vAlign w:val="center"/>
            <w:hideMark/>
          </w:tcPr>
          <w:p w14:paraId="1228903F" w14:textId="77777777" w:rsidR="00C268B4" w:rsidRPr="009C51A0" w:rsidRDefault="00C268B4" w:rsidP="00C268B4">
            <w:pPr>
              <w:jc w:val="center"/>
              <w:rPr>
                <w:snapToGrid w:val="0"/>
              </w:rPr>
            </w:pPr>
            <w:r w:rsidRPr="009C51A0">
              <w:rPr>
                <w:snapToGrid w:val="0"/>
              </w:rPr>
              <w:t>75</w:t>
            </w:r>
          </w:p>
        </w:tc>
      </w:tr>
      <w:tr w:rsidR="00C268B4" w:rsidRPr="009C51A0" w14:paraId="3DF08E50" w14:textId="77777777" w:rsidTr="00C268B4">
        <w:tc>
          <w:tcPr>
            <w:tcW w:w="6210" w:type="dxa"/>
            <w:tcBorders>
              <w:top w:val="single" w:sz="4" w:space="0" w:color="auto"/>
              <w:left w:val="single" w:sz="4" w:space="0" w:color="auto"/>
              <w:bottom w:val="single" w:sz="4" w:space="0" w:color="auto"/>
              <w:right w:val="single" w:sz="4" w:space="0" w:color="auto"/>
            </w:tcBorders>
            <w:vAlign w:val="center"/>
            <w:hideMark/>
          </w:tcPr>
          <w:p w14:paraId="6369DA22" w14:textId="77777777" w:rsidR="00C268B4" w:rsidRPr="009C51A0" w:rsidRDefault="00C268B4" w:rsidP="00C268B4">
            <w:pPr>
              <w:rPr>
                <w:snapToGrid w:val="0"/>
              </w:rPr>
            </w:pPr>
            <w:r w:rsidRPr="009C51A0">
              <w:rPr>
                <w:snapToGrid w:val="0"/>
              </w:rPr>
              <w:t>66, 67</w:t>
            </w:r>
          </w:p>
        </w:tc>
        <w:tc>
          <w:tcPr>
            <w:tcW w:w="1620" w:type="dxa"/>
            <w:tcBorders>
              <w:top w:val="single" w:sz="4" w:space="0" w:color="auto"/>
              <w:left w:val="single" w:sz="4" w:space="0" w:color="auto"/>
              <w:bottom w:val="single" w:sz="4" w:space="0" w:color="auto"/>
              <w:right w:val="single" w:sz="4" w:space="0" w:color="auto"/>
            </w:tcBorders>
            <w:vAlign w:val="center"/>
            <w:hideMark/>
          </w:tcPr>
          <w:p w14:paraId="6EE22443" w14:textId="77777777" w:rsidR="00C268B4" w:rsidRPr="009C51A0" w:rsidRDefault="00C268B4" w:rsidP="00C268B4">
            <w:pPr>
              <w:jc w:val="center"/>
              <w:rPr>
                <w:snapToGrid w:val="0"/>
              </w:rPr>
            </w:pPr>
            <w:r w:rsidRPr="009C51A0">
              <w:rPr>
                <w:snapToGrid w:val="0"/>
              </w:rPr>
              <w:t>BE066O1M</w:t>
            </w:r>
          </w:p>
        </w:tc>
        <w:tc>
          <w:tcPr>
            <w:tcW w:w="1327" w:type="dxa"/>
            <w:tcBorders>
              <w:top w:val="single" w:sz="4" w:space="0" w:color="auto"/>
              <w:left w:val="single" w:sz="4" w:space="0" w:color="auto"/>
              <w:bottom w:val="single" w:sz="4" w:space="0" w:color="auto"/>
              <w:right w:val="single" w:sz="4" w:space="0" w:color="auto"/>
            </w:tcBorders>
            <w:vAlign w:val="center"/>
            <w:hideMark/>
          </w:tcPr>
          <w:p w14:paraId="74961D57" w14:textId="77777777" w:rsidR="00C268B4" w:rsidRPr="009C51A0" w:rsidRDefault="00C268B4" w:rsidP="00C268B4">
            <w:pPr>
              <w:jc w:val="center"/>
              <w:rPr>
                <w:snapToGrid w:val="0"/>
              </w:rPr>
            </w:pPr>
            <w:r w:rsidRPr="009C51A0">
              <w:rPr>
                <w:snapToGrid w:val="0"/>
              </w:rPr>
              <w:t>15</w:t>
            </w:r>
          </w:p>
        </w:tc>
      </w:tr>
      <w:tr w:rsidR="00C268B4" w:rsidRPr="009C51A0" w14:paraId="1BC748C2" w14:textId="77777777" w:rsidTr="00C268B4">
        <w:tc>
          <w:tcPr>
            <w:tcW w:w="6210" w:type="dxa"/>
            <w:tcBorders>
              <w:top w:val="single" w:sz="4" w:space="0" w:color="auto"/>
              <w:left w:val="single" w:sz="4" w:space="0" w:color="auto"/>
              <w:bottom w:val="single" w:sz="4" w:space="0" w:color="auto"/>
              <w:right w:val="single" w:sz="4" w:space="0" w:color="auto"/>
            </w:tcBorders>
            <w:vAlign w:val="center"/>
            <w:hideMark/>
          </w:tcPr>
          <w:p w14:paraId="509068B4" w14:textId="77777777" w:rsidR="00C268B4" w:rsidRPr="009C51A0" w:rsidRDefault="00C268B4" w:rsidP="00C268B4">
            <w:pPr>
              <w:rPr>
                <w:snapToGrid w:val="0"/>
              </w:rPr>
            </w:pPr>
            <w:r w:rsidRPr="009C51A0">
              <w:rPr>
                <w:snapToGrid w:val="0"/>
              </w:rPr>
              <w:t>68, 76, 79, 80, 81, 681, 682, 791</w:t>
            </w:r>
          </w:p>
        </w:tc>
        <w:tc>
          <w:tcPr>
            <w:tcW w:w="1620" w:type="dxa"/>
            <w:tcBorders>
              <w:top w:val="single" w:sz="4" w:space="0" w:color="auto"/>
              <w:left w:val="single" w:sz="4" w:space="0" w:color="auto"/>
              <w:bottom w:val="single" w:sz="4" w:space="0" w:color="auto"/>
              <w:right w:val="single" w:sz="4" w:space="0" w:color="auto"/>
            </w:tcBorders>
            <w:vAlign w:val="center"/>
            <w:hideMark/>
          </w:tcPr>
          <w:p w14:paraId="4F0DB2D5" w14:textId="77777777" w:rsidR="00C268B4" w:rsidRPr="009C51A0" w:rsidRDefault="00C268B4" w:rsidP="00C268B4">
            <w:pPr>
              <w:jc w:val="center"/>
              <w:rPr>
                <w:snapToGrid w:val="0"/>
              </w:rPr>
            </w:pPr>
            <w:r w:rsidRPr="009C51A0">
              <w:rPr>
                <w:snapToGrid w:val="0"/>
              </w:rPr>
              <w:t>BE068O1M</w:t>
            </w:r>
          </w:p>
        </w:tc>
        <w:tc>
          <w:tcPr>
            <w:tcW w:w="1327" w:type="dxa"/>
            <w:tcBorders>
              <w:top w:val="single" w:sz="4" w:space="0" w:color="auto"/>
              <w:left w:val="single" w:sz="4" w:space="0" w:color="auto"/>
              <w:bottom w:val="single" w:sz="4" w:space="0" w:color="auto"/>
              <w:right w:val="single" w:sz="4" w:space="0" w:color="auto"/>
            </w:tcBorders>
            <w:vAlign w:val="center"/>
            <w:hideMark/>
          </w:tcPr>
          <w:p w14:paraId="5B926F5E" w14:textId="77777777" w:rsidR="00C268B4" w:rsidRPr="009C51A0" w:rsidRDefault="00C268B4" w:rsidP="00C268B4">
            <w:pPr>
              <w:jc w:val="center"/>
              <w:rPr>
                <w:snapToGrid w:val="0"/>
              </w:rPr>
            </w:pPr>
            <w:r w:rsidRPr="009C51A0">
              <w:rPr>
                <w:snapToGrid w:val="0"/>
              </w:rPr>
              <w:t>60</w:t>
            </w:r>
          </w:p>
        </w:tc>
      </w:tr>
      <w:tr w:rsidR="00C268B4" w:rsidRPr="009C51A0" w14:paraId="0E7691AA" w14:textId="77777777" w:rsidTr="00C268B4">
        <w:trPr>
          <w:trHeight w:val="125"/>
        </w:trPr>
        <w:tc>
          <w:tcPr>
            <w:tcW w:w="6210" w:type="dxa"/>
            <w:tcBorders>
              <w:top w:val="single" w:sz="4" w:space="0" w:color="auto"/>
              <w:left w:val="single" w:sz="4" w:space="0" w:color="auto"/>
              <w:bottom w:val="single" w:sz="4" w:space="0" w:color="auto"/>
              <w:right w:val="single" w:sz="4" w:space="0" w:color="auto"/>
            </w:tcBorders>
            <w:vAlign w:val="center"/>
            <w:hideMark/>
          </w:tcPr>
          <w:p w14:paraId="473F0BA0" w14:textId="77777777" w:rsidR="00C268B4" w:rsidRPr="009C51A0" w:rsidRDefault="00C268B4" w:rsidP="00C268B4">
            <w:pPr>
              <w:rPr>
                <w:snapToGrid w:val="0"/>
              </w:rPr>
            </w:pPr>
            <w:r w:rsidRPr="009C51A0">
              <w:rPr>
                <w:snapToGrid w:val="0"/>
              </w:rPr>
              <w:t>69, 84, 691</w:t>
            </w:r>
          </w:p>
        </w:tc>
        <w:tc>
          <w:tcPr>
            <w:tcW w:w="1620" w:type="dxa"/>
            <w:tcBorders>
              <w:top w:val="single" w:sz="4" w:space="0" w:color="auto"/>
              <w:left w:val="single" w:sz="4" w:space="0" w:color="auto"/>
              <w:bottom w:val="single" w:sz="4" w:space="0" w:color="auto"/>
              <w:right w:val="single" w:sz="4" w:space="0" w:color="auto"/>
            </w:tcBorders>
            <w:vAlign w:val="center"/>
            <w:hideMark/>
          </w:tcPr>
          <w:p w14:paraId="58ADC819" w14:textId="77777777" w:rsidR="00C268B4" w:rsidRPr="009C51A0" w:rsidRDefault="00C268B4" w:rsidP="00C268B4">
            <w:pPr>
              <w:jc w:val="center"/>
              <w:rPr>
                <w:snapToGrid w:val="0"/>
              </w:rPr>
            </w:pPr>
            <w:r w:rsidRPr="009C51A0">
              <w:rPr>
                <w:snapToGrid w:val="0"/>
              </w:rPr>
              <w:t>BE069O1M</w:t>
            </w:r>
          </w:p>
        </w:tc>
        <w:tc>
          <w:tcPr>
            <w:tcW w:w="1327" w:type="dxa"/>
            <w:tcBorders>
              <w:top w:val="single" w:sz="4" w:space="0" w:color="auto"/>
              <w:left w:val="single" w:sz="4" w:space="0" w:color="auto"/>
              <w:bottom w:val="single" w:sz="4" w:space="0" w:color="auto"/>
              <w:right w:val="single" w:sz="4" w:space="0" w:color="auto"/>
            </w:tcBorders>
            <w:vAlign w:val="center"/>
            <w:hideMark/>
          </w:tcPr>
          <w:p w14:paraId="1DE25228" w14:textId="77777777" w:rsidR="00C268B4" w:rsidRPr="009C51A0" w:rsidRDefault="00C268B4" w:rsidP="00C268B4">
            <w:pPr>
              <w:jc w:val="center"/>
              <w:rPr>
                <w:snapToGrid w:val="0"/>
              </w:rPr>
            </w:pPr>
            <w:r w:rsidRPr="009C51A0">
              <w:rPr>
                <w:snapToGrid w:val="0"/>
              </w:rPr>
              <w:t>20</w:t>
            </w:r>
          </w:p>
        </w:tc>
      </w:tr>
      <w:tr w:rsidR="00C268B4" w:rsidRPr="009C51A0" w14:paraId="47CD3BB6" w14:textId="77777777" w:rsidTr="00C268B4">
        <w:tc>
          <w:tcPr>
            <w:tcW w:w="6210" w:type="dxa"/>
            <w:tcBorders>
              <w:top w:val="single" w:sz="4" w:space="0" w:color="auto"/>
              <w:left w:val="single" w:sz="4" w:space="0" w:color="auto"/>
              <w:bottom w:val="single" w:sz="4" w:space="0" w:color="auto"/>
              <w:right w:val="single" w:sz="4" w:space="0" w:color="auto"/>
            </w:tcBorders>
            <w:vAlign w:val="center"/>
            <w:hideMark/>
          </w:tcPr>
          <w:p w14:paraId="75BEE505" w14:textId="77777777" w:rsidR="00C268B4" w:rsidRPr="009C51A0" w:rsidRDefault="00C268B4" w:rsidP="00C268B4">
            <w:pPr>
              <w:rPr>
                <w:snapToGrid w:val="0"/>
              </w:rPr>
            </w:pPr>
            <w:r w:rsidRPr="009C51A0">
              <w:rPr>
                <w:snapToGrid w:val="0"/>
              </w:rPr>
              <w:t>71, 72, 73, 74, 711, 741</w:t>
            </w:r>
          </w:p>
        </w:tc>
        <w:tc>
          <w:tcPr>
            <w:tcW w:w="1620" w:type="dxa"/>
            <w:tcBorders>
              <w:top w:val="single" w:sz="4" w:space="0" w:color="auto"/>
              <w:left w:val="single" w:sz="4" w:space="0" w:color="auto"/>
              <w:bottom w:val="single" w:sz="4" w:space="0" w:color="auto"/>
              <w:right w:val="single" w:sz="4" w:space="0" w:color="auto"/>
            </w:tcBorders>
            <w:vAlign w:val="center"/>
            <w:hideMark/>
          </w:tcPr>
          <w:p w14:paraId="3764EED9" w14:textId="77777777" w:rsidR="00C268B4" w:rsidRPr="009C51A0" w:rsidRDefault="00C268B4" w:rsidP="00C268B4">
            <w:pPr>
              <w:jc w:val="center"/>
              <w:rPr>
                <w:snapToGrid w:val="0"/>
              </w:rPr>
            </w:pPr>
            <w:r w:rsidRPr="009C51A0">
              <w:rPr>
                <w:snapToGrid w:val="0"/>
              </w:rPr>
              <w:t>BE071O1M</w:t>
            </w:r>
          </w:p>
        </w:tc>
        <w:tc>
          <w:tcPr>
            <w:tcW w:w="1327" w:type="dxa"/>
            <w:tcBorders>
              <w:top w:val="single" w:sz="4" w:space="0" w:color="auto"/>
              <w:left w:val="single" w:sz="4" w:space="0" w:color="auto"/>
              <w:bottom w:val="single" w:sz="4" w:space="0" w:color="auto"/>
              <w:right w:val="single" w:sz="4" w:space="0" w:color="auto"/>
            </w:tcBorders>
            <w:vAlign w:val="center"/>
            <w:hideMark/>
          </w:tcPr>
          <w:p w14:paraId="362BC264" w14:textId="77777777" w:rsidR="00C268B4" w:rsidRPr="009C51A0" w:rsidRDefault="00C268B4" w:rsidP="00C268B4">
            <w:pPr>
              <w:jc w:val="center"/>
              <w:rPr>
                <w:snapToGrid w:val="0"/>
              </w:rPr>
            </w:pPr>
            <w:r w:rsidRPr="009C51A0">
              <w:rPr>
                <w:snapToGrid w:val="0"/>
              </w:rPr>
              <w:t>35</w:t>
            </w:r>
          </w:p>
        </w:tc>
      </w:tr>
      <w:tr w:rsidR="00C268B4" w:rsidRPr="009C51A0" w14:paraId="6B8E6311" w14:textId="77777777" w:rsidTr="00C268B4">
        <w:tc>
          <w:tcPr>
            <w:tcW w:w="6210" w:type="dxa"/>
            <w:tcBorders>
              <w:top w:val="single" w:sz="4" w:space="0" w:color="auto"/>
              <w:left w:val="single" w:sz="4" w:space="0" w:color="auto"/>
              <w:bottom w:val="single" w:sz="4" w:space="0" w:color="auto"/>
              <w:right w:val="single" w:sz="4" w:space="0" w:color="auto"/>
            </w:tcBorders>
            <w:vAlign w:val="center"/>
            <w:hideMark/>
          </w:tcPr>
          <w:p w14:paraId="2778969A" w14:textId="77777777" w:rsidR="00C268B4" w:rsidRPr="009C51A0" w:rsidRDefault="00C268B4" w:rsidP="00C268B4">
            <w:pPr>
              <w:rPr>
                <w:snapToGrid w:val="0"/>
              </w:rPr>
            </w:pPr>
            <w:r w:rsidRPr="009C51A0">
              <w:rPr>
                <w:snapToGrid w:val="0"/>
              </w:rPr>
              <w:t>75, 77, 78, 751, 771</w:t>
            </w:r>
          </w:p>
        </w:tc>
        <w:tc>
          <w:tcPr>
            <w:tcW w:w="1620" w:type="dxa"/>
            <w:tcBorders>
              <w:top w:val="single" w:sz="4" w:space="0" w:color="auto"/>
              <w:left w:val="single" w:sz="4" w:space="0" w:color="auto"/>
              <w:bottom w:val="single" w:sz="4" w:space="0" w:color="auto"/>
              <w:right w:val="single" w:sz="4" w:space="0" w:color="auto"/>
            </w:tcBorders>
            <w:vAlign w:val="center"/>
            <w:hideMark/>
          </w:tcPr>
          <w:p w14:paraId="5836517C" w14:textId="77777777" w:rsidR="00C268B4" w:rsidRPr="009C51A0" w:rsidRDefault="00C268B4" w:rsidP="00C268B4">
            <w:pPr>
              <w:jc w:val="center"/>
              <w:rPr>
                <w:snapToGrid w:val="0"/>
              </w:rPr>
            </w:pPr>
            <w:r w:rsidRPr="009C51A0">
              <w:rPr>
                <w:snapToGrid w:val="0"/>
              </w:rPr>
              <w:t>BE075O1M</w:t>
            </w:r>
          </w:p>
        </w:tc>
        <w:tc>
          <w:tcPr>
            <w:tcW w:w="1327" w:type="dxa"/>
            <w:tcBorders>
              <w:top w:val="single" w:sz="4" w:space="0" w:color="auto"/>
              <w:left w:val="single" w:sz="4" w:space="0" w:color="auto"/>
              <w:bottom w:val="single" w:sz="4" w:space="0" w:color="auto"/>
              <w:right w:val="single" w:sz="4" w:space="0" w:color="auto"/>
            </w:tcBorders>
            <w:vAlign w:val="center"/>
            <w:hideMark/>
          </w:tcPr>
          <w:p w14:paraId="36E0DD16" w14:textId="77777777" w:rsidR="00C268B4" w:rsidRPr="009C51A0" w:rsidRDefault="00C268B4" w:rsidP="00C268B4">
            <w:pPr>
              <w:jc w:val="center"/>
              <w:rPr>
                <w:snapToGrid w:val="0"/>
              </w:rPr>
            </w:pPr>
            <w:r w:rsidRPr="009C51A0">
              <w:rPr>
                <w:snapToGrid w:val="0"/>
              </w:rPr>
              <w:t>45</w:t>
            </w:r>
          </w:p>
        </w:tc>
      </w:tr>
      <w:tr w:rsidR="00C268B4" w:rsidRPr="009C51A0" w14:paraId="58F6D28D" w14:textId="77777777" w:rsidTr="00C268B4">
        <w:tc>
          <w:tcPr>
            <w:tcW w:w="6210" w:type="dxa"/>
            <w:tcBorders>
              <w:top w:val="single" w:sz="4" w:space="0" w:color="auto"/>
              <w:left w:val="single" w:sz="4" w:space="0" w:color="auto"/>
              <w:bottom w:val="single" w:sz="4" w:space="0" w:color="auto"/>
              <w:right w:val="single" w:sz="4" w:space="0" w:color="auto"/>
            </w:tcBorders>
            <w:vAlign w:val="center"/>
            <w:hideMark/>
          </w:tcPr>
          <w:p w14:paraId="507B675B" w14:textId="77777777" w:rsidR="00C268B4" w:rsidRPr="009C51A0" w:rsidRDefault="00C268B4" w:rsidP="00C268B4">
            <w:pPr>
              <w:rPr>
                <w:snapToGrid w:val="0"/>
              </w:rPr>
            </w:pPr>
            <w:r w:rsidRPr="009C51A0">
              <w:rPr>
                <w:snapToGrid w:val="0"/>
              </w:rPr>
              <w:t>82, 86, 861</w:t>
            </w:r>
          </w:p>
        </w:tc>
        <w:tc>
          <w:tcPr>
            <w:tcW w:w="1620" w:type="dxa"/>
            <w:tcBorders>
              <w:top w:val="single" w:sz="4" w:space="0" w:color="auto"/>
              <w:left w:val="single" w:sz="4" w:space="0" w:color="auto"/>
              <w:bottom w:val="single" w:sz="4" w:space="0" w:color="auto"/>
              <w:right w:val="single" w:sz="4" w:space="0" w:color="auto"/>
            </w:tcBorders>
            <w:vAlign w:val="center"/>
            <w:hideMark/>
          </w:tcPr>
          <w:p w14:paraId="2938E25B" w14:textId="77777777" w:rsidR="00C268B4" w:rsidRPr="009C51A0" w:rsidRDefault="00C268B4" w:rsidP="00C268B4">
            <w:pPr>
              <w:jc w:val="center"/>
              <w:rPr>
                <w:snapToGrid w:val="0"/>
              </w:rPr>
            </w:pPr>
            <w:r w:rsidRPr="009C51A0">
              <w:rPr>
                <w:snapToGrid w:val="0"/>
              </w:rPr>
              <w:t>BE082O1M</w:t>
            </w:r>
          </w:p>
        </w:tc>
        <w:tc>
          <w:tcPr>
            <w:tcW w:w="1327" w:type="dxa"/>
            <w:tcBorders>
              <w:top w:val="single" w:sz="4" w:space="0" w:color="auto"/>
              <w:left w:val="single" w:sz="4" w:space="0" w:color="auto"/>
              <w:bottom w:val="single" w:sz="4" w:space="0" w:color="auto"/>
              <w:right w:val="single" w:sz="4" w:space="0" w:color="auto"/>
            </w:tcBorders>
            <w:vAlign w:val="center"/>
            <w:hideMark/>
          </w:tcPr>
          <w:p w14:paraId="06507DCD" w14:textId="77777777" w:rsidR="00C268B4" w:rsidRPr="009C51A0" w:rsidRDefault="00C268B4" w:rsidP="00C268B4">
            <w:pPr>
              <w:jc w:val="center"/>
              <w:rPr>
                <w:snapToGrid w:val="0"/>
              </w:rPr>
            </w:pPr>
            <w:r w:rsidRPr="009C51A0">
              <w:rPr>
                <w:snapToGrid w:val="0"/>
              </w:rPr>
              <w:t>30</w:t>
            </w:r>
          </w:p>
        </w:tc>
      </w:tr>
      <w:tr w:rsidR="00C268B4" w:rsidRPr="009C51A0" w14:paraId="1D4B0247" w14:textId="77777777" w:rsidTr="00C268B4">
        <w:tc>
          <w:tcPr>
            <w:tcW w:w="6210" w:type="dxa"/>
            <w:tcBorders>
              <w:top w:val="single" w:sz="4" w:space="0" w:color="auto"/>
              <w:left w:val="single" w:sz="4" w:space="0" w:color="auto"/>
              <w:bottom w:val="single" w:sz="4" w:space="0" w:color="auto"/>
              <w:right w:val="single" w:sz="4" w:space="0" w:color="auto"/>
            </w:tcBorders>
            <w:vAlign w:val="center"/>
            <w:hideMark/>
          </w:tcPr>
          <w:p w14:paraId="0FF84417" w14:textId="77777777" w:rsidR="00C268B4" w:rsidRPr="009C51A0" w:rsidRDefault="00C268B4" w:rsidP="00C268B4">
            <w:pPr>
              <w:rPr>
                <w:snapToGrid w:val="0"/>
                <w:lang w:val="es-AR"/>
              </w:rPr>
            </w:pPr>
            <w:r w:rsidRPr="009C51A0">
              <w:rPr>
                <w:snapToGrid w:val="0"/>
                <w:lang w:val="es-AR"/>
              </w:rPr>
              <w:lastRenderedPageBreak/>
              <w:t>83, 85, 140, 851</w:t>
            </w:r>
            <w:r w:rsidRPr="009C51A0">
              <w:rPr>
                <w:lang w:val="es-AR"/>
              </w:rPr>
              <w:t xml:space="preserve"> </w:t>
            </w:r>
            <w:proofErr w:type="spellStart"/>
            <w:r w:rsidRPr="009C51A0">
              <w:rPr>
                <w:lang w:val="es-AR"/>
              </w:rPr>
              <w:t>except</w:t>
            </w:r>
            <w:proofErr w:type="spellEnd"/>
            <w:r w:rsidRPr="009C51A0">
              <w:rPr>
                <w:lang w:val="es-AR"/>
              </w:rPr>
              <w:t xml:space="preserve"> Bosque del Oso SWA</w:t>
            </w:r>
          </w:p>
        </w:tc>
        <w:tc>
          <w:tcPr>
            <w:tcW w:w="1620" w:type="dxa"/>
            <w:tcBorders>
              <w:top w:val="single" w:sz="4" w:space="0" w:color="auto"/>
              <w:left w:val="single" w:sz="4" w:space="0" w:color="auto"/>
              <w:bottom w:val="single" w:sz="4" w:space="0" w:color="auto"/>
              <w:right w:val="single" w:sz="4" w:space="0" w:color="auto"/>
            </w:tcBorders>
            <w:vAlign w:val="center"/>
            <w:hideMark/>
          </w:tcPr>
          <w:p w14:paraId="4258EA2A" w14:textId="77777777" w:rsidR="00C268B4" w:rsidRPr="009C51A0" w:rsidRDefault="00C268B4" w:rsidP="00C268B4">
            <w:pPr>
              <w:jc w:val="center"/>
              <w:rPr>
                <w:snapToGrid w:val="0"/>
              </w:rPr>
            </w:pPr>
            <w:r w:rsidRPr="009C51A0">
              <w:rPr>
                <w:snapToGrid w:val="0"/>
              </w:rPr>
              <w:t>BE083O1M</w:t>
            </w:r>
          </w:p>
        </w:tc>
        <w:tc>
          <w:tcPr>
            <w:tcW w:w="1327" w:type="dxa"/>
            <w:tcBorders>
              <w:top w:val="single" w:sz="4" w:space="0" w:color="auto"/>
              <w:left w:val="single" w:sz="4" w:space="0" w:color="auto"/>
              <w:bottom w:val="single" w:sz="4" w:space="0" w:color="auto"/>
              <w:right w:val="single" w:sz="4" w:space="0" w:color="auto"/>
            </w:tcBorders>
            <w:vAlign w:val="center"/>
            <w:hideMark/>
          </w:tcPr>
          <w:p w14:paraId="681C35DB" w14:textId="77777777" w:rsidR="00C268B4" w:rsidRPr="009C51A0" w:rsidRDefault="00C268B4" w:rsidP="00C268B4">
            <w:pPr>
              <w:jc w:val="center"/>
              <w:rPr>
                <w:snapToGrid w:val="0"/>
              </w:rPr>
            </w:pPr>
            <w:r w:rsidRPr="009C51A0">
              <w:rPr>
                <w:snapToGrid w:val="0"/>
              </w:rPr>
              <w:t>15</w:t>
            </w:r>
          </w:p>
        </w:tc>
      </w:tr>
      <w:tr w:rsidR="00C268B4" w:rsidRPr="009C51A0" w14:paraId="0ED1FFB9" w14:textId="77777777" w:rsidTr="00C268B4">
        <w:tc>
          <w:tcPr>
            <w:tcW w:w="6210" w:type="dxa"/>
            <w:tcBorders>
              <w:top w:val="single" w:sz="4" w:space="0" w:color="auto"/>
              <w:left w:val="single" w:sz="4" w:space="0" w:color="auto"/>
              <w:bottom w:val="single" w:sz="4" w:space="0" w:color="auto"/>
              <w:right w:val="single" w:sz="4" w:space="0" w:color="auto"/>
            </w:tcBorders>
            <w:vAlign w:val="center"/>
            <w:hideMark/>
          </w:tcPr>
          <w:p w14:paraId="61A330F6" w14:textId="77777777" w:rsidR="00C268B4" w:rsidRPr="009C51A0" w:rsidRDefault="00C268B4" w:rsidP="00C268B4">
            <w:pPr>
              <w:rPr>
                <w:snapToGrid w:val="0"/>
                <w:lang w:val="es-AR"/>
              </w:rPr>
            </w:pPr>
            <w:r w:rsidRPr="009C51A0">
              <w:rPr>
                <w:snapToGrid w:val="0"/>
                <w:lang w:val="es-AR"/>
              </w:rPr>
              <w:t>201</w:t>
            </w:r>
          </w:p>
        </w:tc>
        <w:tc>
          <w:tcPr>
            <w:tcW w:w="1620" w:type="dxa"/>
            <w:tcBorders>
              <w:top w:val="single" w:sz="4" w:space="0" w:color="auto"/>
              <w:left w:val="single" w:sz="4" w:space="0" w:color="auto"/>
              <w:bottom w:val="single" w:sz="4" w:space="0" w:color="auto"/>
              <w:right w:val="single" w:sz="4" w:space="0" w:color="auto"/>
            </w:tcBorders>
            <w:vAlign w:val="center"/>
            <w:hideMark/>
          </w:tcPr>
          <w:p w14:paraId="4C9A3F08" w14:textId="77777777" w:rsidR="00C268B4" w:rsidRPr="009C51A0" w:rsidRDefault="00C268B4" w:rsidP="00C268B4">
            <w:pPr>
              <w:jc w:val="center"/>
            </w:pPr>
            <w:r w:rsidRPr="009C51A0">
              <w:t>BE201O1M</w:t>
            </w:r>
          </w:p>
        </w:tc>
        <w:tc>
          <w:tcPr>
            <w:tcW w:w="1327" w:type="dxa"/>
            <w:tcBorders>
              <w:top w:val="single" w:sz="4" w:space="0" w:color="auto"/>
              <w:left w:val="single" w:sz="4" w:space="0" w:color="auto"/>
              <w:bottom w:val="single" w:sz="4" w:space="0" w:color="auto"/>
              <w:right w:val="single" w:sz="4" w:space="0" w:color="auto"/>
            </w:tcBorders>
            <w:vAlign w:val="center"/>
            <w:hideMark/>
          </w:tcPr>
          <w:p w14:paraId="547104CD" w14:textId="77777777" w:rsidR="00C268B4" w:rsidRPr="009C51A0" w:rsidRDefault="00C268B4" w:rsidP="00C268B4">
            <w:pPr>
              <w:jc w:val="center"/>
              <w:rPr>
                <w:snapToGrid w:val="0"/>
                <w:lang w:val="es-AR"/>
              </w:rPr>
            </w:pPr>
            <w:r w:rsidRPr="009C51A0">
              <w:rPr>
                <w:snapToGrid w:val="0"/>
                <w:lang w:val="es-AR"/>
              </w:rPr>
              <w:t>5</w:t>
            </w:r>
          </w:p>
        </w:tc>
      </w:tr>
      <w:tr w:rsidR="00C268B4" w:rsidRPr="009C51A0" w14:paraId="650B9D89" w14:textId="77777777" w:rsidTr="00C268B4">
        <w:tc>
          <w:tcPr>
            <w:tcW w:w="6210" w:type="dxa"/>
            <w:tcBorders>
              <w:top w:val="single" w:sz="4" w:space="0" w:color="auto"/>
              <w:left w:val="single" w:sz="4" w:space="0" w:color="auto"/>
              <w:bottom w:val="single" w:sz="4" w:space="0" w:color="auto"/>
              <w:right w:val="single" w:sz="4" w:space="0" w:color="auto"/>
            </w:tcBorders>
            <w:vAlign w:val="center"/>
            <w:hideMark/>
          </w:tcPr>
          <w:p w14:paraId="294C081E" w14:textId="77777777" w:rsidR="00C268B4" w:rsidRPr="009C51A0" w:rsidRDefault="00C268B4" w:rsidP="00C268B4">
            <w:pPr>
              <w:rPr>
                <w:snapToGrid w:val="0"/>
                <w:lang w:val="es-AR"/>
              </w:rPr>
            </w:pPr>
            <w:r w:rsidRPr="009C51A0">
              <w:rPr>
                <w:snapToGrid w:val="0"/>
                <w:lang w:val="es-AR"/>
              </w:rPr>
              <w:t xml:space="preserve">851 Bosque del Oso SWA </w:t>
            </w:r>
            <w:proofErr w:type="spellStart"/>
            <w:r w:rsidRPr="009C51A0">
              <w:rPr>
                <w:snapToGrid w:val="0"/>
                <w:lang w:val="es-AR"/>
              </w:rPr>
              <w:t>only</w:t>
            </w:r>
            <w:proofErr w:type="spellEnd"/>
          </w:p>
        </w:tc>
        <w:tc>
          <w:tcPr>
            <w:tcW w:w="1620" w:type="dxa"/>
            <w:tcBorders>
              <w:top w:val="single" w:sz="4" w:space="0" w:color="auto"/>
              <w:left w:val="single" w:sz="4" w:space="0" w:color="auto"/>
              <w:bottom w:val="single" w:sz="4" w:space="0" w:color="auto"/>
              <w:right w:val="single" w:sz="4" w:space="0" w:color="auto"/>
            </w:tcBorders>
            <w:vAlign w:val="center"/>
            <w:hideMark/>
          </w:tcPr>
          <w:p w14:paraId="64E02B4E" w14:textId="77777777" w:rsidR="00C268B4" w:rsidRPr="009C51A0" w:rsidRDefault="00C268B4" w:rsidP="00C268B4">
            <w:pPr>
              <w:jc w:val="center"/>
            </w:pPr>
            <w:r w:rsidRPr="009C51A0">
              <w:t>BE851O1M</w:t>
            </w:r>
          </w:p>
        </w:tc>
        <w:tc>
          <w:tcPr>
            <w:tcW w:w="1327" w:type="dxa"/>
            <w:tcBorders>
              <w:top w:val="single" w:sz="4" w:space="0" w:color="auto"/>
              <w:left w:val="single" w:sz="4" w:space="0" w:color="auto"/>
              <w:bottom w:val="single" w:sz="4" w:space="0" w:color="auto"/>
              <w:right w:val="single" w:sz="4" w:space="0" w:color="auto"/>
            </w:tcBorders>
            <w:vAlign w:val="center"/>
            <w:hideMark/>
          </w:tcPr>
          <w:p w14:paraId="06EA4953" w14:textId="77777777" w:rsidR="00C268B4" w:rsidRPr="009C51A0" w:rsidRDefault="00C268B4" w:rsidP="00C268B4">
            <w:pPr>
              <w:jc w:val="center"/>
              <w:rPr>
                <w:snapToGrid w:val="0"/>
                <w:lang w:val="es-AR"/>
              </w:rPr>
            </w:pPr>
            <w:r w:rsidRPr="009C51A0">
              <w:rPr>
                <w:snapToGrid w:val="0"/>
                <w:lang w:val="es-AR"/>
              </w:rPr>
              <w:t>4</w:t>
            </w:r>
          </w:p>
        </w:tc>
      </w:tr>
      <w:tr w:rsidR="00C268B4" w:rsidRPr="009C51A0" w14:paraId="0BB9F0BD" w14:textId="77777777" w:rsidTr="00C268B4">
        <w:trPr>
          <w:trHeight w:val="278"/>
        </w:trPr>
        <w:tc>
          <w:tcPr>
            <w:tcW w:w="7830" w:type="dxa"/>
            <w:gridSpan w:val="2"/>
            <w:tcBorders>
              <w:top w:val="single" w:sz="4" w:space="0" w:color="auto"/>
              <w:left w:val="single" w:sz="4" w:space="0" w:color="auto"/>
              <w:bottom w:val="single" w:sz="4" w:space="0" w:color="auto"/>
              <w:right w:val="single" w:sz="4" w:space="0" w:color="auto"/>
            </w:tcBorders>
            <w:vAlign w:val="center"/>
            <w:hideMark/>
          </w:tcPr>
          <w:p w14:paraId="09A78D4E" w14:textId="77777777" w:rsidR="00C268B4" w:rsidRPr="009C51A0" w:rsidRDefault="00C268B4" w:rsidP="00C268B4">
            <w:pPr>
              <w:jc w:val="right"/>
              <w:rPr>
                <w:b/>
                <w:bCs/>
                <w:snapToGrid w:val="0"/>
              </w:rPr>
            </w:pPr>
            <w:r w:rsidRPr="009C51A0">
              <w:rPr>
                <w:b/>
                <w:bCs/>
                <w:snapToGrid w:val="0"/>
              </w:rPr>
              <w:t>TOTAL</w:t>
            </w:r>
          </w:p>
        </w:tc>
        <w:tc>
          <w:tcPr>
            <w:tcW w:w="1327" w:type="dxa"/>
            <w:tcBorders>
              <w:top w:val="single" w:sz="4" w:space="0" w:color="auto"/>
              <w:left w:val="single" w:sz="4" w:space="0" w:color="auto"/>
              <w:bottom w:val="single" w:sz="4" w:space="0" w:color="auto"/>
              <w:right w:val="single" w:sz="4" w:space="0" w:color="auto"/>
            </w:tcBorders>
            <w:vAlign w:val="bottom"/>
            <w:hideMark/>
          </w:tcPr>
          <w:p w14:paraId="7BE49876" w14:textId="77777777" w:rsidR="00C268B4" w:rsidRPr="009C51A0" w:rsidRDefault="00C268B4" w:rsidP="00C268B4">
            <w:pPr>
              <w:jc w:val="center"/>
              <w:rPr>
                <w:b/>
                <w:bCs/>
                <w:snapToGrid w:val="0"/>
              </w:rPr>
            </w:pPr>
            <w:r w:rsidRPr="009C51A0">
              <w:rPr>
                <w:b/>
                <w:bCs/>
                <w:snapToGrid w:val="0"/>
              </w:rPr>
              <w:t>1519</w:t>
            </w:r>
          </w:p>
        </w:tc>
      </w:tr>
    </w:tbl>
    <w:p w14:paraId="77553E86" w14:textId="77777777" w:rsidR="00C268B4" w:rsidRPr="009C51A0" w:rsidRDefault="00C268B4" w:rsidP="00C268B4">
      <w:pPr>
        <w:numPr>
          <w:ilvl w:val="1"/>
          <w:numId w:val="31"/>
        </w:numPr>
        <w:tabs>
          <w:tab w:val="left" w:pos="1044"/>
        </w:tabs>
        <w:spacing w:before="240" w:after="240"/>
        <w:ind w:left="1080" w:hanging="360"/>
        <w:rPr>
          <w:b/>
          <w:bCs/>
        </w:rPr>
      </w:pPr>
      <w:r w:rsidRPr="009C51A0">
        <w:rPr>
          <w:b/>
          <w:bCs/>
        </w:rPr>
        <w:t>Unlimited Licenses, Dates, Units (as described in Chapter 0 of these regulations), Licenses as shown by hunt code, concurrent with Muzzleloader Deer and Elk Seasons subject to season participation restrictions in #207.</w:t>
      </w:r>
    </w:p>
    <w:tbl>
      <w:tblPr>
        <w:tblStyle w:val="TableGrid"/>
        <w:tblW w:w="9180" w:type="dxa"/>
        <w:tblInd w:w="175" w:type="dxa"/>
        <w:tblLook w:val="04A0" w:firstRow="1" w:lastRow="0" w:firstColumn="1" w:lastColumn="0" w:noHBand="0" w:noVBand="1"/>
        <w:tblCaption w:val="Season dates by license year"/>
        <w:tblDescription w:val="License year season dates years 2025 through 2029"/>
      </w:tblPr>
      <w:tblGrid>
        <w:gridCol w:w="2430"/>
        <w:gridCol w:w="1350"/>
        <w:gridCol w:w="1350"/>
        <w:gridCol w:w="1350"/>
        <w:gridCol w:w="1350"/>
        <w:gridCol w:w="1350"/>
      </w:tblGrid>
      <w:tr w:rsidR="00C268B4" w:rsidRPr="009C51A0" w14:paraId="7211025E" w14:textId="77777777" w:rsidTr="00C268B4">
        <w:tc>
          <w:tcPr>
            <w:tcW w:w="2430" w:type="dxa"/>
          </w:tcPr>
          <w:p w14:paraId="1C4C9FE8" w14:textId="77777777" w:rsidR="00C268B4" w:rsidRPr="009C51A0" w:rsidRDefault="00C268B4" w:rsidP="00C268B4">
            <w:pPr>
              <w:tabs>
                <w:tab w:val="left" w:pos="720"/>
                <w:tab w:val="left" w:pos="1440"/>
                <w:tab w:val="left" w:pos="2160"/>
              </w:tabs>
              <w:spacing w:before="240"/>
              <w:rPr>
                <w:rFonts w:ascii="Arial" w:hAnsi="Arial" w:cs="Arial"/>
                <w:b/>
              </w:rPr>
            </w:pPr>
            <w:r w:rsidRPr="009C51A0">
              <w:rPr>
                <w:rFonts w:ascii="Arial" w:hAnsi="Arial" w:cs="Arial"/>
                <w:b/>
              </w:rPr>
              <w:t>License year</w:t>
            </w:r>
          </w:p>
        </w:tc>
        <w:tc>
          <w:tcPr>
            <w:tcW w:w="1350" w:type="dxa"/>
          </w:tcPr>
          <w:p w14:paraId="429F3942" w14:textId="77777777" w:rsidR="00C268B4" w:rsidRPr="009C51A0" w:rsidRDefault="00C268B4" w:rsidP="00C268B4">
            <w:pPr>
              <w:tabs>
                <w:tab w:val="left" w:pos="720"/>
                <w:tab w:val="left" w:pos="1440"/>
                <w:tab w:val="left" w:pos="2160"/>
              </w:tabs>
              <w:spacing w:before="240"/>
              <w:rPr>
                <w:rFonts w:ascii="Arial" w:hAnsi="Arial" w:cs="Arial"/>
                <w:b/>
              </w:rPr>
            </w:pPr>
            <w:r w:rsidRPr="009C51A0">
              <w:rPr>
                <w:rFonts w:ascii="Arial" w:hAnsi="Arial" w:cs="Arial"/>
                <w:b/>
              </w:rPr>
              <w:t>2025</w:t>
            </w:r>
          </w:p>
        </w:tc>
        <w:tc>
          <w:tcPr>
            <w:tcW w:w="1350" w:type="dxa"/>
          </w:tcPr>
          <w:p w14:paraId="716478BB" w14:textId="77777777" w:rsidR="00C268B4" w:rsidRPr="009C51A0" w:rsidRDefault="00C268B4" w:rsidP="00C268B4">
            <w:pPr>
              <w:tabs>
                <w:tab w:val="left" w:pos="720"/>
                <w:tab w:val="left" w:pos="1440"/>
                <w:tab w:val="left" w:pos="2160"/>
              </w:tabs>
              <w:spacing w:before="240"/>
              <w:rPr>
                <w:rFonts w:ascii="Arial" w:hAnsi="Arial" w:cs="Arial"/>
                <w:b/>
              </w:rPr>
            </w:pPr>
            <w:r w:rsidRPr="009C51A0">
              <w:rPr>
                <w:rFonts w:ascii="Arial" w:hAnsi="Arial" w:cs="Arial"/>
                <w:b/>
              </w:rPr>
              <w:t>2026</w:t>
            </w:r>
          </w:p>
        </w:tc>
        <w:tc>
          <w:tcPr>
            <w:tcW w:w="1350" w:type="dxa"/>
          </w:tcPr>
          <w:p w14:paraId="3678A362" w14:textId="77777777" w:rsidR="00C268B4" w:rsidRPr="009C51A0" w:rsidRDefault="00C268B4" w:rsidP="00C268B4">
            <w:pPr>
              <w:tabs>
                <w:tab w:val="left" w:pos="720"/>
                <w:tab w:val="left" w:pos="1440"/>
                <w:tab w:val="left" w:pos="2160"/>
              </w:tabs>
              <w:spacing w:before="240"/>
              <w:rPr>
                <w:rFonts w:ascii="Arial" w:hAnsi="Arial" w:cs="Arial"/>
                <w:b/>
              </w:rPr>
            </w:pPr>
            <w:r w:rsidRPr="009C51A0">
              <w:rPr>
                <w:rFonts w:ascii="Arial" w:hAnsi="Arial" w:cs="Arial"/>
                <w:b/>
              </w:rPr>
              <w:t>2027</w:t>
            </w:r>
          </w:p>
        </w:tc>
        <w:tc>
          <w:tcPr>
            <w:tcW w:w="1350" w:type="dxa"/>
          </w:tcPr>
          <w:p w14:paraId="4D20AD69" w14:textId="77777777" w:rsidR="00C268B4" w:rsidRPr="009C51A0" w:rsidRDefault="00C268B4" w:rsidP="00C268B4">
            <w:pPr>
              <w:tabs>
                <w:tab w:val="left" w:pos="720"/>
                <w:tab w:val="left" w:pos="1440"/>
                <w:tab w:val="left" w:pos="2160"/>
              </w:tabs>
              <w:spacing w:before="240"/>
              <w:rPr>
                <w:rFonts w:ascii="Arial" w:hAnsi="Arial" w:cs="Arial"/>
                <w:b/>
              </w:rPr>
            </w:pPr>
            <w:r w:rsidRPr="009C51A0">
              <w:rPr>
                <w:rFonts w:ascii="Arial" w:hAnsi="Arial" w:cs="Arial"/>
                <w:b/>
              </w:rPr>
              <w:t>2028</w:t>
            </w:r>
          </w:p>
        </w:tc>
        <w:tc>
          <w:tcPr>
            <w:tcW w:w="1350" w:type="dxa"/>
          </w:tcPr>
          <w:p w14:paraId="79A96191" w14:textId="77777777" w:rsidR="00C268B4" w:rsidRPr="009C51A0" w:rsidRDefault="00C268B4" w:rsidP="00C268B4">
            <w:pPr>
              <w:tabs>
                <w:tab w:val="left" w:pos="720"/>
                <w:tab w:val="left" w:pos="1440"/>
                <w:tab w:val="left" w:pos="2160"/>
              </w:tabs>
              <w:spacing w:before="240"/>
              <w:rPr>
                <w:rFonts w:ascii="Arial" w:hAnsi="Arial" w:cs="Arial"/>
                <w:b/>
              </w:rPr>
            </w:pPr>
            <w:r w:rsidRPr="009C51A0">
              <w:rPr>
                <w:rFonts w:ascii="Arial" w:hAnsi="Arial" w:cs="Arial"/>
                <w:b/>
              </w:rPr>
              <w:t>2029</w:t>
            </w:r>
          </w:p>
        </w:tc>
      </w:tr>
      <w:tr w:rsidR="00C268B4" w:rsidRPr="009C51A0" w14:paraId="3B608629" w14:textId="77777777" w:rsidTr="00C268B4">
        <w:tc>
          <w:tcPr>
            <w:tcW w:w="2430" w:type="dxa"/>
          </w:tcPr>
          <w:p w14:paraId="1194B262" w14:textId="77777777" w:rsidR="00C268B4" w:rsidRPr="009C51A0" w:rsidRDefault="00C268B4" w:rsidP="00C268B4">
            <w:pPr>
              <w:tabs>
                <w:tab w:val="left" w:pos="720"/>
                <w:tab w:val="left" w:pos="1440"/>
                <w:tab w:val="left" w:pos="2160"/>
              </w:tabs>
              <w:spacing w:before="240"/>
              <w:rPr>
                <w:rFonts w:ascii="Arial" w:hAnsi="Arial" w:cs="Arial"/>
              </w:rPr>
            </w:pPr>
            <w:r w:rsidRPr="009C51A0">
              <w:rPr>
                <w:rFonts w:ascii="Arial" w:hAnsi="Arial" w:cs="Arial"/>
              </w:rPr>
              <w:t>Season dates unless otherwise shown</w:t>
            </w:r>
          </w:p>
        </w:tc>
        <w:tc>
          <w:tcPr>
            <w:tcW w:w="1350" w:type="dxa"/>
          </w:tcPr>
          <w:p w14:paraId="108C122D" w14:textId="77777777" w:rsidR="00C268B4" w:rsidRPr="009C51A0" w:rsidRDefault="00C268B4" w:rsidP="00C268B4">
            <w:pPr>
              <w:tabs>
                <w:tab w:val="left" w:pos="720"/>
                <w:tab w:val="left" w:pos="1440"/>
                <w:tab w:val="left" w:pos="2160"/>
              </w:tabs>
              <w:spacing w:before="240"/>
              <w:rPr>
                <w:rFonts w:ascii="Arial" w:hAnsi="Arial" w:cs="Arial"/>
              </w:rPr>
            </w:pPr>
            <w:r w:rsidRPr="009C51A0">
              <w:rPr>
                <w:rFonts w:ascii="Arial" w:hAnsi="Arial" w:cs="Arial"/>
              </w:rPr>
              <w:t>09/13/2025 -09/21/2025</w:t>
            </w:r>
          </w:p>
        </w:tc>
        <w:tc>
          <w:tcPr>
            <w:tcW w:w="1350" w:type="dxa"/>
          </w:tcPr>
          <w:p w14:paraId="68A20124" w14:textId="77777777" w:rsidR="00C268B4" w:rsidRPr="009C51A0" w:rsidRDefault="00C268B4" w:rsidP="00C268B4">
            <w:pPr>
              <w:tabs>
                <w:tab w:val="left" w:pos="720"/>
                <w:tab w:val="left" w:pos="1440"/>
                <w:tab w:val="left" w:pos="2160"/>
              </w:tabs>
              <w:spacing w:before="240"/>
              <w:rPr>
                <w:rFonts w:ascii="Arial" w:hAnsi="Arial" w:cs="Arial"/>
              </w:rPr>
            </w:pPr>
            <w:r w:rsidRPr="009C51A0">
              <w:rPr>
                <w:rFonts w:ascii="Arial" w:hAnsi="Arial" w:cs="Arial"/>
              </w:rPr>
              <w:t>09/12/2026 -09/20/2026</w:t>
            </w:r>
          </w:p>
        </w:tc>
        <w:tc>
          <w:tcPr>
            <w:tcW w:w="1350" w:type="dxa"/>
          </w:tcPr>
          <w:p w14:paraId="2A12B625" w14:textId="77777777" w:rsidR="00C268B4" w:rsidRPr="009C51A0" w:rsidRDefault="00C268B4" w:rsidP="00C268B4">
            <w:pPr>
              <w:tabs>
                <w:tab w:val="left" w:pos="720"/>
                <w:tab w:val="left" w:pos="1440"/>
                <w:tab w:val="left" w:pos="2160"/>
              </w:tabs>
              <w:spacing w:before="240"/>
              <w:rPr>
                <w:rFonts w:ascii="Arial" w:hAnsi="Arial" w:cs="Arial"/>
              </w:rPr>
            </w:pPr>
            <w:r w:rsidRPr="009C51A0">
              <w:rPr>
                <w:rFonts w:ascii="Arial" w:hAnsi="Arial" w:cs="Arial"/>
              </w:rPr>
              <w:t xml:space="preserve">09/11/2027 - 09/19/2027 </w:t>
            </w:r>
          </w:p>
        </w:tc>
        <w:tc>
          <w:tcPr>
            <w:tcW w:w="1350" w:type="dxa"/>
          </w:tcPr>
          <w:p w14:paraId="2AE26AC8" w14:textId="77777777" w:rsidR="00C268B4" w:rsidRPr="009C51A0" w:rsidRDefault="00C268B4" w:rsidP="00C268B4">
            <w:pPr>
              <w:tabs>
                <w:tab w:val="left" w:pos="720"/>
                <w:tab w:val="left" w:pos="1440"/>
                <w:tab w:val="left" w:pos="2160"/>
              </w:tabs>
              <w:spacing w:before="240"/>
              <w:rPr>
                <w:rFonts w:ascii="Arial" w:hAnsi="Arial" w:cs="Arial"/>
              </w:rPr>
            </w:pPr>
            <w:r w:rsidRPr="009C51A0">
              <w:rPr>
                <w:rFonts w:ascii="Arial" w:hAnsi="Arial" w:cs="Arial"/>
              </w:rPr>
              <w:t>09/09/2028 -09/17/2028</w:t>
            </w:r>
          </w:p>
        </w:tc>
        <w:tc>
          <w:tcPr>
            <w:tcW w:w="1350" w:type="dxa"/>
          </w:tcPr>
          <w:p w14:paraId="4B273D1E" w14:textId="77777777" w:rsidR="00C268B4" w:rsidRPr="009C51A0" w:rsidRDefault="00C268B4" w:rsidP="00C268B4">
            <w:pPr>
              <w:tabs>
                <w:tab w:val="left" w:pos="720"/>
                <w:tab w:val="left" w:pos="1440"/>
                <w:tab w:val="left" w:pos="2160"/>
              </w:tabs>
              <w:spacing w:before="240"/>
              <w:rPr>
                <w:rFonts w:ascii="Arial" w:hAnsi="Arial" w:cs="Arial"/>
              </w:rPr>
            </w:pPr>
            <w:r w:rsidRPr="009C51A0">
              <w:rPr>
                <w:rFonts w:ascii="Arial" w:hAnsi="Arial" w:cs="Arial"/>
              </w:rPr>
              <w:t>09/08/2029 - 09/16/2029</w:t>
            </w:r>
          </w:p>
        </w:tc>
      </w:tr>
    </w:tbl>
    <w:p w14:paraId="010799B5" w14:textId="77777777" w:rsidR="00C268B4" w:rsidRPr="009C51A0" w:rsidRDefault="00C268B4" w:rsidP="00C268B4">
      <w:pPr>
        <w:spacing w:after="0"/>
      </w:pPr>
    </w:p>
    <w:tbl>
      <w:tblPr>
        <w:tblW w:w="9157" w:type="dxa"/>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Caption w:val="Season dates by license year"/>
        <w:tblDescription w:val="License year season dates years 2025 through 2029"/>
      </w:tblPr>
      <w:tblGrid>
        <w:gridCol w:w="6210"/>
        <w:gridCol w:w="1440"/>
        <w:gridCol w:w="1507"/>
      </w:tblGrid>
      <w:tr w:rsidR="00C268B4" w:rsidRPr="009C51A0" w14:paraId="4382F345" w14:textId="77777777" w:rsidTr="00C268B4">
        <w:trPr>
          <w:cantSplit/>
          <w:tblHeader/>
        </w:trPr>
        <w:tc>
          <w:tcPr>
            <w:tcW w:w="6210" w:type="dxa"/>
            <w:vMerge w:val="restart"/>
            <w:tcBorders>
              <w:top w:val="single" w:sz="4" w:space="0" w:color="auto"/>
              <w:left w:val="single" w:sz="4" w:space="0" w:color="auto"/>
              <w:bottom w:val="single" w:sz="4" w:space="0" w:color="auto"/>
              <w:right w:val="single" w:sz="6" w:space="0" w:color="auto"/>
            </w:tcBorders>
            <w:vAlign w:val="center"/>
            <w:hideMark/>
          </w:tcPr>
          <w:p w14:paraId="1BA05AD2" w14:textId="77777777" w:rsidR="00C268B4" w:rsidRPr="009C51A0" w:rsidRDefault="00C268B4" w:rsidP="00C268B4">
            <w:pPr>
              <w:jc w:val="center"/>
              <w:rPr>
                <w:b/>
                <w:bCs/>
                <w:snapToGrid w:val="0"/>
              </w:rPr>
            </w:pPr>
            <w:r w:rsidRPr="009C51A0">
              <w:rPr>
                <w:b/>
                <w:bCs/>
                <w:snapToGrid w:val="0"/>
              </w:rPr>
              <w:t>Unit(s)</w:t>
            </w:r>
          </w:p>
        </w:tc>
        <w:tc>
          <w:tcPr>
            <w:tcW w:w="2947" w:type="dxa"/>
            <w:gridSpan w:val="2"/>
            <w:tcBorders>
              <w:top w:val="single" w:sz="4" w:space="0" w:color="auto"/>
              <w:left w:val="single" w:sz="6" w:space="0" w:color="auto"/>
              <w:bottom w:val="nil"/>
              <w:right w:val="single" w:sz="4" w:space="0" w:color="auto"/>
            </w:tcBorders>
            <w:vAlign w:val="center"/>
            <w:hideMark/>
          </w:tcPr>
          <w:p w14:paraId="71C8E841" w14:textId="77777777" w:rsidR="00C268B4" w:rsidRPr="009C51A0" w:rsidRDefault="00C268B4" w:rsidP="00C268B4">
            <w:pPr>
              <w:jc w:val="center"/>
              <w:rPr>
                <w:b/>
                <w:bCs/>
                <w:snapToGrid w:val="0"/>
              </w:rPr>
            </w:pPr>
          </w:p>
        </w:tc>
      </w:tr>
      <w:tr w:rsidR="00C268B4" w:rsidRPr="009C51A0" w14:paraId="6F90C4E1" w14:textId="77777777" w:rsidTr="00C268B4">
        <w:trPr>
          <w:cantSplit/>
          <w:tblHeader/>
        </w:trPr>
        <w:tc>
          <w:tcPr>
            <w:tcW w:w="6210" w:type="dxa"/>
            <w:vMerge/>
            <w:tcBorders>
              <w:top w:val="single" w:sz="4" w:space="0" w:color="auto"/>
              <w:left w:val="single" w:sz="4" w:space="0" w:color="auto"/>
              <w:bottom w:val="single" w:sz="4" w:space="0" w:color="auto"/>
              <w:right w:val="single" w:sz="6" w:space="0" w:color="auto"/>
            </w:tcBorders>
            <w:vAlign w:val="center"/>
            <w:hideMark/>
          </w:tcPr>
          <w:p w14:paraId="11BB84A5" w14:textId="77777777" w:rsidR="00C268B4" w:rsidRPr="009C51A0" w:rsidRDefault="00C268B4" w:rsidP="00C268B4">
            <w:pPr>
              <w:rPr>
                <w:b/>
                <w:bCs/>
                <w:snapToGrid w:val="0"/>
              </w:rPr>
            </w:pPr>
          </w:p>
        </w:tc>
        <w:tc>
          <w:tcPr>
            <w:tcW w:w="1440" w:type="dxa"/>
            <w:tcBorders>
              <w:top w:val="nil"/>
              <w:left w:val="single" w:sz="6" w:space="0" w:color="auto"/>
              <w:bottom w:val="single" w:sz="4" w:space="0" w:color="auto"/>
              <w:right w:val="single" w:sz="4" w:space="0" w:color="auto"/>
            </w:tcBorders>
            <w:vAlign w:val="center"/>
            <w:hideMark/>
          </w:tcPr>
          <w:p w14:paraId="61DC7AF7" w14:textId="77777777" w:rsidR="00C268B4" w:rsidRPr="009C51A0" w:rsidRDefault="00C268B4" w:rsidP="00C268B4">
            <w:pPr>
              <w:jc w:val="center"/>
              <w:rPr>
                <w:b/>
                <w:bCs/>
                <w:snapToGrid w:val="0"/>
              </w:rPr>
            </w:pPr>
            <w:r w:rsidRPr="009C51A0">
              <w:rPr>
                <w:b/>
                <w:bCs/>
                <w:snapToGrid w:val="0"/>
              </w:rPr>
              <w:t>Hunt Code</w:t>
            </w:r>
          </w:p>
        </w:tc>
        <w:tc>
          <w:tcPr>
            <w:tcW w:w="1507" w:type="dxa"/>
            <w:tcBorders>
              <w:top w:val="nil"/>
              <w:left w:val="single" w:sz="4" w:space="0" w:color="auto"/>
              <w:bottom w:val="single" w:sz="4" w:space="0" w:color="auto"/>
              <w:right w:val="single" w:sz="4" w:space="0" w:color="auto"/>
            </w:tcBorders>
            <w:vAlign w:val="center"/>
            <w:hideMark/>
          </w:tcPr>
          <w:p w14:paraId="62664B71" w14:textId="77777777" w:rsidR="00C268B4" w:rsidRPr="009C51A0" w:rsidRDefault="00C268B4" w:rsidP="00C268B4">
            <w:pPr>
              <w:jc w:val="center"/>
              <w:rPr>
                <w:b/>
                <w:bCs/>
                <w:snapToGrid w:val="0"/>
              </w:rPr>
            </w:pPr>
            <w:r w:rsidRPr="009C51A0">
              <w:rPr>
                <w:b/>
                <w:bCs/>
                <w:snapToGrid w:val="0"/>
              </w:rPr>
              <w:t>Either-Sex</w:t>
            </w:r>
          </w:p>
          <w:p w14:paraId="0969159B" w14:textId="77777777" w:rsidR="00C268B4" w:rsidRPr="009C51A0" w:rsidRDefault="00C268B4" w:rsidP="00C268B4">
            <w:pPr>
              <w:jc w:val="center"/>
              <w:rPr>
                <w:b/>
                <w:bCs/>
                <w:snapToGrid w:val="0"/>
              </w:rPr>
            </w:pPr>
            <w:r w:rsidRPr="009C51A0">
              <w:rPr>
                <w:b/>
                <w:bCs/>
                <w:snapToGrid w:val="0"/>
              </w:rPr>
              <w:t>Licenses</w:t>
            </w:r>
          </w:p>
          <w:p w14:paraId="1F6E8FD6" w14:textId="77777777" w:rsidR="00C268B4" w:rsidRPr="009C51A0" w:rsidRDefault="00C268B4" w:rsidP="00C268B4">
            <w:pPr>
              <w:jc w:val="center"/>
              <w:rPr>
                <w:b/>
                <w:bCs/>
                <w:snapToGrid w:val="0"/>
              </w:rPr>
            </w:pPr>
            <w:r w:rsidRPr="009C51A0">
              <w:rPr>
                <w:b/>
                <w:bCs/>
                <w:snapToGrid w:val="0"/>
              </w:rPr>
              <w:t>(2025)</w:t>
            </w:r>
          </w:p>
        </w:tc>
      </w:tr>
      <w:tr w:rsidR="00C268B4" w:rsidRPr="009C51A0" w14:paraId="210DD3AB" w14:textId="77777777" w:rsidTr="00C268B4">
        <w:trPr>
          <w:cantSplit/>
        </w:trPr>
        <w:tc>
          <w:tcPr>
            <w:tcW w:w="6210" w:type="dxa"/>
            <w:tcBorders>
              <w:top w:val="single" w:sz="4" w:space="0" w:color="auto"/>
              <w:left w:val="single" w:sz="4" w:space="0" w:color="auto"/>
              <w:bottom w:val="single" w:sz="4" w:space="0" w:color="auto"/>
              <w:right w:val="single" w:sz="4" w:space="0" w:color="auto"/>
            </w:tcBorders>
            <w:vAlign w:val="center"/>
            <w:hideMark/>
          </w:tcPr>
          <w:p w14:paraId="1FDDD829" w14:textId="77777777" w:rsidR="00C268B4" w:rsidRPr="009C51A0" w:rsidRDefault="00C268B4" w:rsidP="00C268B4">
            <w:pPr>
              <w:rPr>
                <w:snapToGrid w:val="0"/>
              </w:rPr>
            </w:pPr>
            <w:r w:rsidRPr="009C51A0">
              <w:rPr>
                <w:snapToGrid w:val="0"/>
              </w:rPr>
              <w:t>4, 5, 6, 14, 16, 17, 161, 171, 214, 441</w:t>
            </w:r>
          </w:p>
        </w:tc>
        <w:tc>
          <w:tcPr>
            <w:tcW w:w="1440" w:type="dxa"/>
            <w:tcBorders>
              <w:top w:val="single" w:sz="4" w:space="0" w:color="auto"/>
              <w:left w:val="single" w:sz="4" w:space="0" w:color="auto"/>
              <w:bottom w:val="single" w:sz="4" w:space="0" w:color="auto"/>
              <w:right w:val="single" w:sz="4" w:space="0" w:color="auto"/>
            </w:tcBorders>
            <w:vAlign w:val="center"/>
            <w:hideMark/>
          </w:tcPr>
          <w:p w14:paraId="1CBA7071" w14:textId="77777777" w:rsidR="00C268B4" w:rsidRPr="009C51A0" w:rsidRDefault="00C268B4" w:rsidP="00C268B4">
            <w:pPr>
              <w:jc w:val="center"/>
              <w:rPr>
                <w:snapToGrid w:val="0"/>
              </w:rPr>
            </w:pPr>
            <w:r w:rsidRPr="009C51A0">
              <w:rPr>
                <w:snapToGrid w:val="0"/>
              </w:rPr>
              <w:t>BE004U1M</w:t>
            </w:r>
          </w:p>
        </w:tc>
        <w:tc>
          <w:tcPr>
            <w:tcW w:w="1507" w:type="dxa"/>
            <w:vMerge w:val="restart"/>
            <w:tcBorders>
              <w:top w:val="single" w:sz="4" w:space="0" w:color="auto"/>
              <w:left w:val="single" w:sz="4" w:space="0" w:color="auto"/>
              <w:bottom w:val="single" w:sz="4" w:space="0" w:color="auto"/>
              <w:right w:val="single" w:sz="4" w:space="0" w:color="auto"/>
            </w:tcBorders>
            <w:vAlign w:val="center"/>
            <w:hideMark/>
          </w:tcPr>
          <w:p w14:paraId="377866D5" w14:textId="77777777" w:rsidR="00C268B4" w:rsidRPr="009C51A0" w:rsidRDefault="00C268B4" w:rsidP="00C268B4">
            <w:pPr>
              <w:jc w:val="center"/>
              <w:rPr>
                <w:snapToGrid w:val="0"/>
              </w:rPr>
            </w:pPr>
            <w:r w:rsidRPr="009C51A0">
              <w:rPr>
                <w:bCs/>
                <w:snapToGrid w:val="0"/>
              </w:rPr>
              <w:t xml:space="preserve"> Unlimited</w:t>
            </w:r>
          </w:p>
        </w:tc>
      </w:tr>
      <w:tr w:rsidR="00C268B4" w:rsidRPr="009C51A0" w14:paraId="175E53A2" w14:textId="77777777" w:rsidTr="00C268B4">
        <w:trPr>
          <w:cantSplit/>
        </w:trPr>
        <w:tc>
          <w:tcPr>
            <w:tcW w:w="6210" w:type="dxa"/>
            <w:tcBorders>
              <w:top w:val="single" w:sz="4" w:space="0" w:color="auto"/>
              <w:left w:val="single" w:sz="4" w:space="0" w:color="auto"/>
              <w:bottom w:val="single" w:sz="4" w:space="0" w:color="auto"/>
              <w:right w:val="single" w:sz="4" w:space="0" w:color="auto"/>
            </w:tcBorders>
            <w:vAlign w:val="center"/>
            <w:hideMark/>
          </w:tcPr>
          <w:p w14:paraId="2A7E1C3E" w14:textId="77777777" w:rsidR="00C268B4" w:rsidRPr="009C51A0" w:rsidRDefault="00C268B4" w:rsidP="00C268B4">
            <w:pPr>
              <w:rPr>
                <w:snapToGrid w:val="0"/>
              </w:rPr>
            </w:pPr>
            <w:r w:rsidRPr="009C51A0">
              <w:rPr>
                <w:snapToGrid w:val="0"/>
              </w:rPr>
              <w:t>12, 13, 23, 24, 25, 26, 33, 131, 231</w:t>
            </w:r>
          </w:p>
        </w:tc>
        <w:tc>
          <w:tcPr>
            <w:tcW w:w="1440" w:type="dxa"/>
            <w:tcBorders>
              <w:top w:val="single" w:sz="4" w:space="0" w:color="auto"/>
              <w:left w:val="single" w:sz="4" w:space="0" w:color="auto"/>
              <w:bottom w:val="single" w:sz="4" w:space="0" w:color="auto"/>
              <w:right w:val="single" w:sz="4" w:space="0" w:color="auto"/>
            </w:tcBorders>
            <w:vAlign w:val="center"/>
            <w:hideMark/>
          </w:tcPr>
          <w:p w14:paraId="430E3730" w14:textId="77777777" w:rsidR="00C268B4" w:rsidRPr="009C51A0" w:rsidRDefault="00C268B4" w:rsidP="00C268B4">
            <w:pPr>
              <w:jc w:val="center"/>
              <w:rPr>
                <w:snapToGrid w:val="0"/>
              </w:rPr>
            </w:pPr>
            <w:r w:rsidRPr="009C51A0">
              <w:rPr>
                <w:snapToGrid w:val="0"/>
              </w:rPr>
              <w:t>BE012U1M</w:t>
            </w:r>
          </w:p>
        </w:tc>
        <w:tc>
          <w:tcPr>
            <w:tcW w:w="1507" w:type="dxa"/>
            <w:vMerge/>
            <w:tcBorders>
              <w:top w:val="single" w:sz="4" w:space="0" w:color="auto"/>
              <w:left w:val="single" w:sz="4" w:space="0" w:color="auto"/>
              <w:bottom w:val="single" w:sz="4" w:space="0" w:color="auto"/>
              <w:right w:val="single" w:sz="4" w:space="0" w:color="auto"/>
            </w:tcBorders>
            <w:vAlign w:val="center"/>
            <w:hideMark/>
          </w:tcPr>
          <w:p w14:paraId="1367FCEA" w14:textId="77777777" w:rsidR="00C268B4" w:rsidRPr="009C51A0" w:rsidRDefault="00C268B4" w:rsidP="00C268B4">
            <w:pPr>
              <w:rPr>
                <w:snapToGrid w:val="0"/>
              </w:rPr>
            </w:pPr>
          </w:p>
        </w:tc>
      </w:tr>
      <w:tr w:rsidR="00C268B4" w:rsidRPr="009C51A0" w14:paraId="2A993D6F" w14:textId="77777777" w:rsidTr="00C268B4">
        <w:trPr>
          <w:cantSplit/>
        </w:trPr>
        <w:tc>
          <w:tcPr>
            <w:tcW w:w="6210" w:type="dxa"/>
            <w:tcBorders>
              <w:top w:val="single" w:sz="4" w:space="0" w:color="auto"/>
              <w:left w:val="single" w:sz="4" w:space="0" w:color="auto"/>
              <w:bottom w:val="single" w:sz="4" w:space="0" w:color="auto"/>
              <w:right w:val="single" w:sz="4" w:space="0" w:color="auto"/>
            </w:tcBorders>
            <w:vAlign w:val="center"/>
            <w:hideMark/>
          </w:tcPr>
          <w:p w14:paraId="18BB314A" w14:textId="77777777" w:rsidR="00C268B4" w:rsidRPr="009C51A0" w:rsidRDefault="00C268B4" w:rsidP="00C268B4">
            <w:pPr>
              <w:rPr>
                <w:snapToGrid w:val="0"/>
              </w:rPr>
            </w:pPr>
            <w:r w:rsidRPr="009C51A0">
              <w:rPr>
                <w:snapToGrid w:val="0"/>
              </w:rPr>
              <w:t>15, 18, 27, 28, 37, 181, 371</w:t>
            </w:r>
          </w:p>
        </w:tc>
        <w:tc>
          <w:tcPr>
            <w:tcW w:w="1440" w:type="dxa"/>
            <w:tcBorders>
              <w:top w:val="single" w:sz="4" w:space="0" w:color="auto"/>
              <w:left w:val="single" w:sz="4" w:space="0" w:color="auto"/>
              <w:bottom w:val="single" w:sz="4" w:space="0" w:color="auto"/>
              <w:right w:val="single" w:sz="4" w:space="0" w:color="auto"/>
            </w:tcBorders>
            <w:vAlign w:val="center"/>
            <w:hideMark/>
          </w:tcPr>
          <w:p w14:paraId="605EA9A4" w14:textId="77777777" w:rsidR="00C268B4" w:rsidRPr="009C51A0" w:rsidRDefault="00C268B4" w:rsidP="00C268B4">
            <w:pPr>
              <w:jc w:val="center"/>
              <w:rPr>
                <w:snapToGrid w:val="0"/>
              </w:rPr>
            </w:pPr>
            <w:r w:rsidRPr="009C51A0">
              <w:rPr>
                <w:snapToGrid w:val="0"/>
              </w:rPr>
              <w:t>BE015U1M</w:t>
            </w:r>
          </w:p>
        </w:tc>
        <w:tc>
          <w:tcPr>
            <w:tcW w:w="1507" w:type="dxa"/>
            <w:vMerge/>
            <w:tcBorders>
              <w:top w:val="single" w:sz="4" w:space="0" w:color="auto"/>
              <w:left w:val="single" w:sz="4" w:space="0" w:color="auto"/>
              <w:bottom w:val="single" w:sz="4" w:space="0" w:color="auto"/>
              <w:right w:val="single" w:sz="4" w:space="0" w:color="auto"/>
            </w:tcBorders>
            <w:vAlign w:val="center"/>
            <w:hideMark/>
          </w:tcPr>
          <w:p w14:paraId="2A9ED68A" w14:textId="77777777" w:rsidR="00C268B4" w:rsidRPr="009C51A0" w:rsidRDefault="00C268B4" w:rsidP="00C268B4">
            <w:pPr>
              <w:rPr>
                <w:snapToGrid w:val="0"/>
              </w:rPr>
            </w:pPr>
          </w:p>
        </w:tc>
      </w:tr>
      <w:tr w:rsidR="00C268B4" w:rsidRPr="009C51A0" w14:paraId="329DB5EB" w14:textId="77777777" w:rsidTr="00C268B4">
        <w:trPr>
          <w:cantSplit/>
        </w:trPr>
        <w:tc>
          <w:tcPr>
            <w:tcW w:w="6210" w:type="dxa"/>
            <w:tcBorders>
              <w:top w:val="single" w:sz="4" w:space="0" w:color="auto"/>
              <w:left w:val="single" w:sz="4" w:space="0" w:color="auto"/>
              <w:bottom w:val="single" w:sz="4" w:space="0" w:color="auto"/>
              <w:right w:val="single" w:sz="4" w:space="0" w:color="auto"/>
            </w:tcBorders>
            <w:vAlign w:val="center"/>
            <w:hideMark/>
          </w:tcPr>
          <w:p w14:paraId="53D681DF" w14:textId="77777777" w:rsidR="00C268B4" w:rsidRPr="009C51A0" w:rsidRDefault="00C268B4" w:rsidP="00C268B4">
            <w:pPr>
              <w:rPr>
                <w:snapToGrid w:val="0"/>
              </w:rPr>
            </w:pPr>
            <w:r w:rsidRPr="009C51A0">
              <w:rPr>
                <w:snapToGrid w:val="0"/>
              </w:rPr>
              <w:t>21, 22, 30, 31, 32</w:t>
            </w:r>
          </w:p>
        </w:tc>
        <w:tc>
          <w:tcPr>
            <w:tcW w:w="1440" w:type="dxa"/>
            <w:tcBorders>
              <w:top w:val="single" w:sz="4" w:space="0" w:color="auto"/>
              <w:left w:val="single" w:sz="4" w:space="0" w:color="auto"/>
              <w:bottom w:val="single" w:sz="4" w:space="0" w:color="auto"/>
              <w:right w:val="single" w:sz="4" w:space="0" w:color="auto"/>
            </w:tcBorders>
            <w:vAlign w:val="center"/>
            <w:hideMark/>
          </w:tcPr>
          <w:p w14:paraId="67412AD7" w14:textId="77777777" w:rsidR="00C268B4" w:rsidRPr="009C51A0" w:rsidRDefault="00C268B4" w:rsidP="00C268B4">
            <w:pPr>
              <w:jc w:val="center"/>
              <w:rPr>
                <w:snapToGrid w:val="0"/>
              </w:rPr>
            </w:pPr>
            <w:r w:rsidRPr="009C51A0">
              <w:rPr>
                <w:snapToGrid w:val="0"/>
              </w:rPr>
              <w:t>BE021U1M</w:t>
            </w:r>
          </w:p>
        </w:tc>
        <w:tc>
          <w:tcPr>
            <w:tcW w:w="1507" w:type="dxa"/>
            <w:vMerge/>
            <w:tcBorders>
              <w:top w:val="single" w:sz="4" w:space="0" w:color="auto"/>
              <w:left w:val="single" w:sz="4" w:space="0" w:color="auto"/>
              <w:bottom w:val="single" w:sz="4" w:space="0" w:color="auto"/>
              <w:right w:val="single" w:sz="4" w:space="0" w:color="auto"/>
            </w:tcBorders>
            <w:vAlign w:val="center"/>
            <w:hideMark/>
          </w:tcPr>
          <w:p w14:paraId="4A156A59" w14:textId="77777777" w:rsidR="00C268B4" w:rsidRPr="009C51A0" w:rsidRDefault="00C268B4" w:rsidP="00C268B4">
            <w:pPr>
              <w:rPr>
                <w:snapToGrid w:val="0"/>
              </w:rPr>
            </w:pPr>
          </w:p>
        </w:tc>
      </w:tr>
      <w:tr w:rsidR="00C268B4" w:rsidRPr="009C51A0" w14:paraId="2CAC8912" w14:textId="77777777" w:rsidTr="00C268B4">
        <w:trPr>
          <w:cantSplit/>
        </w:trPr>
        <w:tc>
          <w:tcPr>
            <w:tcW w:w="6210" w:type="dxa"/>
            <w:tcBorders>
              <w:top w:val="single" w:sz="4" w:space="0" w:color="auto"/>
              <w:left w:val="single" w:sz="4" w:space="0" w:color="auto"/>
              <w:bottom w:val="single" w:sz="4" w:space="0" w:color="auto"/>
              <w:right w:val="single" w:sz="4" w:space="0" w:color="auto"/>
            </w:tcBorders>
            <w:vAlign w:val="center"/>
            <w:hideMark/>
          </w:tcPr>
          <w:p w14:paraId="6758CD30" w14:textId="77777777" w:rsidR="00C268B4" w:rsidRPr="009C51A0" w:rsidRDefault="00C268B4" w:rsidP="00C268B4">
            <w:pPr>
              <w:rPr>
                <w:snapToGrid w:val="0"/>
              </w:rPr>
            </w:pPr>
            <w:r w:rsidRPr="009C51A0">
              <w:rPr>
                <w:snapToGrid w:val="0"/>
              </w:rPr>
              <w:t>34</w:t>
            </w:r>
          </w:p>
        </w:tc>
        <w:tc>
          <w:tcPr>
            <w:tcW w:w="1440" w:type="dxa"/>
            <w:tcBorders>
              <w:top w:val="single" w:sz="4" w:space="0" w:color="auto"/>
              <w:left w:val="single" w:sz="4" w:space="0" w:color="auto"/>
              <w:bottom w:val="single" w:sz="4" w:space="0" w:color="auto"/>
              <w:right w:val="single" w:sz="4" w:space="0" w:color="auto"/>
            </w:tcBorders>
            <w:vAlign w:val="center"/>
            <w:hideMark/>
          </w:tcPr>
          <w:p w14:paraId="54C49BF4" w14:textId="77777777" w:rsidR="00C268B4" w:rsidRPr="009C51A0" w:rsidRDefault="00C268B4" w:rsidP="00C268B4">
            <w:pPr>
              <w:jc w:val="center"/>
              <w:rPr>
                <w:snapToGrid w:val="0"/>
              </w:rPr>
            </w:pPr>
            <w:r w:rsidRPr="009C51A0">
              <w:rPr>
                <w:snapToGrid w:val="0"/>
              </w:rPr>
              <w:t>BE034U1M</w:t>
            </w:r>
          </w:p>
        </w:tc>
        <w:tc>
          <w:tcPr>
            <w:tcW w:w="1507" w:type="dxa"/>
            <w:vMerge/>
            <w:tcBorders>
              <w:top w:val="single" w:sz="4" w:space="0" w:color="auto"/>
              <w:left w:val="single" w:sz="4" w:space="0" w:color="auto"/>
              <w:bottom w:val="single" w:sz="4" w:space="0" w:color="auto"/>
              <w:right w:val="single" w:sz="4" w:space="0" w:color="auto"/>
            </w:tcBorders>
            <w:vAlign w:val="center"/>
            <w:hideMark/>
          </w:tcPr>
          <w:p w14:paraId="159FC09A" w14:textId="77777777" w:rsidR="00C268B4" w:rsidRPr="009C51A0" w:rsidRDefault="00C268B4" w:rsidP="00C268B4">
            <w:pPr>
              <w:rPr>
                <w:snapToGrid w:val="0"/>
              </w:rPr>
            </w:pPr>
          </w:p>
        </w:tc>
      </w:tr>
      <w:tr w:rsidR="00C268B4" w:rsidRPr="009C51A0" w14:paraId="5900B3DB" w14:textId="77777777" w:rsidTr="00C268B4">
        <w:trPr>
          <w:cantSplit/>
        </w:trPr>
        <w:tc>
          <w:tcPr>
            <w:tcW w:w="6210" w:type="dxa"/>
            <w:tcBorders>
              <w:top w:val="single" w:sz="4" w:space="0" w:color="auto"/>
              <w:left w:val="single" w:sz="4" w:space="0" w:color="auto"/>
              <w:bottom w:val="single" w:sz="4" w:space="0" w:color="auto"/>
              <w:right w:val="single" w:sz="4" w:space="0" w:color="auto"/>
            </w:tcBorders>
            <w:vAlign w:val="center"/>
            <w:hideMark/>
          </w:tcPr>
          <w:p w14:paraId="7213490F" w14:textId="77777777" w:rsidR="00C268B4" w:rsidRPr="009C51A0" w:rsidRDefault="00C268B4" w:rsidP="00C268B4">
            <w:pPr>
              <w:rPr>
                <w:snapToGrid w:val="0"/>
              </w:rPr>
            </w:pPr>
            <w:r w:rsidRPr="009C51A0">
              <w:rPr>
                <w:snapToGrid w:val="0"/>
              </w:rPr>
              <w:t>39, 46, 51, 391, 461</w:t>
            </w:r>
          </w:p>
        </w:tc>
        <w:tc>
          <w:tcPr>
            <w:tcW w:w="1440" w:type="dxa"/>
            <w:tcBorders>
              <w:top w:val="single" w:sz="4" w:space="0" w:color="auto"/>
              <w:left w:val="single" w:sz="4" w:space="0" w:color="auto"/>
              <w:bottom w:val="single" w:sz="4" w:space="0" w:color="auto"/>
              <w:right w:val="single" w:sz="4" w:space="0" w:color="auto"/>
            </w:tcBorders>
            <w:vAlign w:val="center"/>
            <w:hideMark/>
          </w:tcPr>
          <w:p w14:paraId="68E6B643" w14:textId="77777777" w:rsidR="00C268B4" w:rsidRPr="009C51A0" w:rsidRDefault="00C268B4" w:rsidP="00C268B4">
            <w:pPr>
              <w:jc w:val="center"/>
              <w:rPr>
                <w:snapToGrid w:val="0"/>
              </w:rPr>
            </w:pPr>
            <w:r w:rsidRPr="009C51A0">
              <w:rPr>
                <w:snapToGrid w:val="0"/>
              </w:rPr>
              <w:t>BE039U1M</w:t>
            </w:r>
          </w:p>
        </w:tc>
        <w:tc>
          <w:tcPr>
            <w:tcW w:w="1507" w:type="dxa"/>
            <w:vMerge/>
            <w:tcBorders>
              <w:top w:val="single" w:sz="4" w:space="0" w:color="auto"/>
              <w:left w:val="single" w:sz="4" w:space="0" w:color="auto"/>
              <w:bottom w:val="single" w:sz="4" w:space="0" w:color="auto"/>
              <w:right w:val="single" w:sz="4" w:space="0" w:color="auto"/>
            </w:tcBorders>
            <w:vAlign w:val="center"/>
            <w:hideMark/>
          </w:tcPr>
          <w:p w14:paraId="75EB253E" w14:textId="77777777" w:rsidR="00C268B4" w:rsidRPr="009C51A0" w:rsidRDefault="00C268B4" w:rsidP="00C268B4">
            <w:pPr>
              <w:rPr>
                <w:snapToGrid w:val="0"/>
              </w:rPr>
            </w:pPr>
          </w:p>
        </w:tc>
      </w:tr>
      <w:tr w:rsidR="00C268B4" w:rsidRPr="009C51A0" w14:paraId="2855B236" w14:textId="77777777" w:rsidTr="00C268B4">
        <w:trPr>
          <w:cantSplit/>
        </w:trPr>
        <w:tc>
          <w:tcPr>
            <w:tcW w:w="6210" w:type="dxa"/>
            <w:tcBorders>
              <w:top w:val="single" w:sz="4" w:space="0" w:color="auto"/>
              <w:left w:val="single" w:sz="4" w:space="0" w:color="auto"/>
              <w:bottom w:val="single" w:sz="4" w:space="0" w:color="auto"/>
              <w:right w:val="single" w:sz="4" w:space="0" w:color="auto"/>
            </w:tcBorders>
            <w:vAlign w:val="center"/>
            <w:hideMark/>
          </w:tcPr>
          <w:p w14:paraId="0B00CDFA" w14:textId="77777777" w:rsidR="00C268B4" w:rsidRPr="009C51A0" w:rsidRDefault="00C268B4" w:rsidP="00C268B4">
            <w:pPr>
              <w:rPr>
                <w:snapToGrid w:val="0"/>
              </w:rPr>
            </w:pPr>
            <w:r w:rsidRPr="009C51A0">
              <w:rPr>
                <w:snapToGrid w:val="0"/>
              </w:rPr>
              <w:t xml:space="preserve">40 </w:t>
            </w:r>
          </w:p>
        </w:tc>
        <w:tc>
          <w:tcPr>
            <w:tcW w:w="1440" w:type="dxa"/>
            <w:tcBorders>
              <w:top w:val="single" w:sz="4" w:space="0" w:color="auto"/>
              <w:left w:val="single" w:sz="4" w:space="0" w:color="auto"/>
              <w:bottom w:val="single" w:sz="4" w:space="0" w:color="auto"/>
              <w:right w:val="single" w:sz="4" w:space="0" w:color="auto"/>
            </w:tcBorders>
            <w:vAlign w:val="center"/>
            <w:hideMark/>
          </w:tcPr>
          <w:p w14:paraId="38EA9523" w14:textId="77777777" w:rsidR="00C268B4" w:rsidRPr="009C51A0" w:rsidRDefault="00C268B4" w:rsidP="00C268B4">
            <w:pPr>
              <w:jc w:val="center"/>
              <w:rPr>
                <w:snapToGrid w:val="0"/>
              </w:rPr>
            </w:pPr>
            <w:r w:rsidRPr="009C51A0">
              <w:rPr>
                <w:snapToGrid w:val="0"/>
              </w:rPr>
              <w:t>BE040U1M</w:t>
            </w:r>
          </w:p>
        </w:tc>
        <w:tc>
          <w:tcPr>
            <w:tcW w:w="1507" w:type="dxa"/>
            <w:vMerge/>
            <w:tcBorders>
              <w:top w:val="single" w:sz="4" w:space="0" w:color="auto"/>
              <w:left w:val="single" w:sz="4" w:space="0" w:color="auto"/>
              <w:bottom w:val="single" w:sz="4" w:space="0" w:color="auto"/>
              <w:right w:val="single" w:sz="4" w:space="0" w:color="auto"/>
            </w:tcBorders>
            <w:vAlign w:val="center"/>
            <w:hideMark/>
          </w:tcPr>
          <w:p w14:paraId="1A6824BA" w14:textId="77777777" w:rsidR="00C268B4" w:rsidRPr="009C51A0" w:rsidRDefault="00C268B4" w:rsidP="00C268B4">
            <w:pPr>
              <w:rPr>
                <w:snapToGrid w:val="0"/>
              </w:rPr>
            </w:pPr>
          </w:p>
        </w:tc>
      </w:tr>
      <w:tr w:rsidR="00C268B4" w:rsidRPr="009C51A0" w14:paraId="679A9D37" w14:textId="77777777" w:rsidTr="00C268B4">
        <w:trPr>
          <w:cantSplit/>
        </w:trPr>
        <w:tc>
          <w:tcPr>
            <w:tcW w:w="6210" w:type="dxa"/>
            <w:tcBorders>
              <w:top w:val="single" w:sz="4" w:space="0" w:color="auto"/>
              <w:left w:val="single" w:sz="4" w:space="0" w:color="auto"/>
              <w:bottom w:val="single" w:sz="4" w:space="0" w:color="auto"/>
              <w:right w:val="single" w:sz="4" w:space="0" w:color="auto"/>
            </w:tcBorders>
            <w:vAlign w:val="center"/>
            <w:hideMark/>
          </w:tcPr>
          <w:p w14:paraId="7AA295C2" w14:textId="77777777" w:rsidR="00C268B4" w:rsidRPr="009C51A0" w:rsidRDefault="00C268B4" w:rsidP="00C268B4">
            <w:pPr>
              <w:rPr>
                <w:snapToGrid w:val="0"/>
              </w:rPr>
            </w:pPr>
            <w:r w:rsidRPr="009C51A0">
              <w:rPr>
                <w:snapToGrid w:val="0"/>
              </w:rPr>
              <w:t>41, 42, 52, 411, 421, 521</w:t>
            </w:r>
          </w:p>
        </w:tc>
        <w:tc>
          <w:tcPr>
            <w:tcW w:w="1440" w:type="dxa"/>
            <w:tcBorders>
              <w:top w:val="single" w:sz="4" w:space="0" w:color="auto"/>
              <w:left w:val="single" w:sz="4" w:space="0" w:color="auto"/>
              <w:bottom w:val="single" w:sz="4" w:space="0" w:color="auto"/>
              <w:right w:val="single" w:sz="4" w:space="0" w:color="auto"/>
            </w:tcBorders>
            <w:vAlign w:val="center"/>
            <w:hideMark/>
          </w:tcPr>
          <w:p w14:paraId="4A583301" w14:textId="77777777" w:rsidR="00C268B4" w:rsidRPr="009C51A0" w:rsidRDefault="00C268B4" w:rsidP="00C268B4">
            <w:pPr>
              <w:jc w:val="center"/>
              <w:rPr>
                <w:snapToGrid w:val="0"/>
              </w:rPr>
            </w:pPr>
            <w:r w:rsidRPr="009C51A0">
              <w:rPr>
                <w:snapToGrid w:val="0"/>
              </w:rPr>
              <w:t>BE041U1M</w:t>
            </w:r>
          </w:p>
        </w:tc>
        <w:tc>
          <w:tcPr>
            <w:tcW w:w="1507" w:type="dxa"/>
            <w:vMerge/>
            <w:tcBorders>
              <w:top w:val="single" w:sz="4" w:space="0" w:color="auto"/>
              <w:left w:val="single" w:sz="4" w:space="0" w:color="auto"/>
              <w:bottom w:val="single" w:sz="4" w:space="0" w:color="auto"/>
              <w:right w:val="single" w:sz="4" w:space="0" w:color="auto"/>
            </w:tcBorders>
            <w:vAlign w:val="center"/>
            <w:hideMark/>
          </w:tcPr>
          <w:p w14:paraId="34A98D33" w14:textId="77777777" w:rsidR="00C268B4" w:rsidRPr="009C51A0" w:rsidRDefault="00C268B4" w:rsidP="00C268B4">
            <w:pPr>
              <w:rPr>
                <w:snapToGrid w:val="0"/>
              </w:rPr>
            </w:pPr>
          </w:p>
        </w:tc>
      </w:tr>
      <w:tr w:rsidR="00C268B4" w:rsidRPr="009C51A0" w14:paraId="56E538A9" w14:textId="77777777" w:rsidTr="00C268B4">
        <w:trPr>
          <w:cantSplit/>
        </w:trPr>
        <w:tc>
          <w:tcPr>
            <w:tcW w:w="6210" w:type="dxa"/>
            <w:tcBorders>
              <w:top w:val="single" w:sz="4" w:space="0" w:color="auto"/>
              <w:left w:val="single" w:sz="4" w:space="0" w:color="auto"/>
              <w:bottom w:val="single" w:sz="4" w:space="0" w:color="auto"/>
              <w:right w:val="single" w:sz="4" w:space="0" w:color="auto"/>
            </w:tcBorders>
            <w:vAlign w:val="center"/>
            <w:hideMark/>
          </w:tcPr>
          <w:p w14:paraId="318E2FF5" w14:textId="77777777" w:rsidR="00C268B4" w:rsidRPr="009C51A0" w:rsidRDefault="00C268B4" w:rsidP="00C268B4">
            <w:pPr>
              <w:rPr>
                <w:snapToGrid w:val="0"/>
              </w:rPr>
            </w:pPr>
            <w:r w:rsidRPr="009C51A0">
              <w:rPr>
                <w:snapToGrid w:val="0"/>
              </w:rPr>
              <w:t>50, 500, 501</w:t>
            </w:r>
          </w:p>
        </w:tc>
        <w:tc>
          <w:tcPr>
            <w:tcW w:w="1440" w:type="dxa"/>
            <w:tcBorders>
              <w:top w:val="single" w:sz="4" w:space="0" w:color="auto"/>
              <w:left w:val="single" w:sz="4" w:space="0" w:color="auto"/>
              <w:bottom w:val="single" w:sz="4" w:space="0" w:color="auto"/>
              <w:right w:val="single" w:sz="4" w:space="0" w:color="auto"/>
            </w:tcBorders>
            <w:vAlign w:val="center"/>
            <w:hideMark/>
          </w:tcPr>
          <w:p w14:paraId="36D28FD7" w14:textId="77777777" w:rsidR="00C268B4" w:rsidRPr="009C51A0" w:rsidRDefault="00C268B4" w:rsidP="00C268B4">
            <w:pPr>
              <w:jc w:val="center"/>
              <w:rPr>
                <w:snapToGrid w:val="0"/>
              </w:rPr>
            </w:pPr>
            <w:r w:rsidRPr="009C51A0">
              <w:rPr>
                <w:snapToGrid w:val="0"/>
              </w:rPr>
              <w:t>BE050U1M</w:t>
            </w:r>
          </w:p>
        </w:tc>
        <w:tc>
          <w:tcPr>
            <w:tcW w:w="1507" w:type="dxa"/>
            <w:vMerge/>
            <w:tcBorders>
              <w:top w:val="single" w:sz="4" w:space="0" w:color="auto"/>
              <w:left w:val="single" w:sz="4" w:space="0" w:color="auto"/>
              <w:bottom w:val="single" w:sz="4" w:space="0" w:color="auto"/>
              <w:right w:val="single" w:sz="4" w:space="0" w:color="auto"/>
            </w:tcBorders>
            <w:vAlign w:val="center"/>
            <w:hideMark/>
          </w:tcPr>
          <w:p w14:paraId="46E4E9AC" w14:textId="77777777" w:rsidR="00C268B4" w:rsidRPr="009C51A0" w:rsidRDefault="00C268B4" w:rsidP="00C268B4">
            <w:pPr>
              <w:rPr>
                <w:snapToGrid w:val="0"/>
              </w:rPr>
            </w:pPr>
          </w:p>
        </w:tc>
      </w:tr>
      <w:tr w:rsidR="00C268B4" w:rsidRPr="009C51A0" w14:paraId="0C181F1A" w14:textId="77777777" w:rsidTr="00C268B4">
        <w:trPr>
          <w:cantSplit/>
        </w:trPr>
        <w:tc>
          <w:tcPr>
            <w:tcW w:w="6210" w:type="dxa"/>
            <w:tcBorders>
              <w:top w:val="single" w:sz="4" w:space="0" w:color="auto"/>
              <w:left w:val="single" w:sz="4" w:space="0" w:color="auto"/>
              <w:bottom w:val="single" w:sz="4" w:space="0" w:color="auto"/>
              <w:right w:val="single" w:sz="4" w:space="0" w:color="auto"/>
            </w:tcBorders>
            <w:vAlign w:val="center"/>
            <w:hideMark/>
          </w:tcPr>
          <w:p w14:paraId="32BB88AE" w14:textId="77777777" w:rsidR="00C268B4" w:rsidRPr="009C51A0" w:rsidRDefault="00C268B4" w:rsidP="00C268B4">
            <w:pPr>
              <w:rPr>
                <w:snapToGrid w:val="0"/>
              </w:rPr>
            </w:pPr>
            <w:r w:rsidRPr="009C51A0">
              <w:rPr>
                <w:snapToGrid w:val="0"/>
              </w:rPr>
              <w:t>53, 63</w:t>
            </w:r>
          </w:p>
        </w:tc>
        <w:tc>
          <w:tcPr>
            <w:tcW w:w="1440" w:type="dxa"/>
            <w:tcBorders>
              <w:top w:val="single" w:sz="4" w:space="0" w:color="auto"/>
              <w:left w:val="single" w:sz="4" w:space="0" w:color="auto"/>
              <w:bottom w:val="single" w:sz="4" w:space="0" w:color="auto"/>
              <w:right w:val="single" w:sz="4" w:space="0" w:color="auto"/>
            </w:tcBorders>
            <w:vAlign w:val="center"/>
            <w:hideMark/>
          </w:tcPr>
          <w:p w14:paraId="5F775A85" w14:textId="77777777" w:rsidR="00C268B4" w:rsidRPr="009C51A0" w:rsidRDefault="00C268B4" w:rsidP="00C268B4">
            <w:pPr>
              <w:jc w:val="center"/>
              <w:rPr>
                <w:snapToGrid w:val="0"/>
              </w:rPr>
            </w:pPr>
            <w:r w:rsidRPr="009C51A0">
              <w:rPr>
                <w:snapToGrid w:val="0"/>
              </w:rPr>
              <w:t>BE053U1M</w:t>
            </w:r>
          </w:p>
        </w:tc>
        <w:tc>
          <w:tcPr>
            <w:tcW w:w="1507" w:type="dxa"/>
            <w:vMerge/>
            <w:tcBorders>
              <w:top w:val="single" w:sz="4" w:space="0" w:color="auto"/>
              <w:left w:val="single" w:sz="4" w:space="0" w:color="auto"/>
              <w:bottom w:val="single" w:sz="4" w:space="0" w:color="auto"/>
              <w:right w:val="single" w:sz="4" w:space="0" w:color="auto"/>
            </w:tcBorders>
            <w:vAlign w:val="center"/>
            <w:hideMark/>
          </w:tcPr>
          <w:p w14:paraId="00D87BF5" w14:textId="77777777" w:rsidR="00C268B4" w:rsidRPr="009C51A0" w:rsidRDefault="00C268B4" w:rsidP="00C268B4">
            <w:pPr>
              <w:rPr>
                <w:snapToGrid w:val="0"/>
              </w:rPr>
            </w:pPr>
          </w:p>
        </w:tc>
      </w:tr>
      <w:tr w:rsidR="00C268B4" w:rsidRPr="009C51A0" w14:paraId="3779300C" w14:textId="77777777" w:rsidTr="00C268B4">
        <w:trPr>
          <w:cantSplit/>
        </w:trPr>
        <w:tc>
          <w:tcPr>
            <w:tcW w:w="6210" w:type="dxa"/>
            <w:tcBorders>
              <w:top w:val="single" w:sz="4" w:space="0" w:color="auto"/>
              <w:left w:val="single" w:sz="4" w:space="0" w:color="auto"/>
              <w:bottom w:val="single" w:sz="4" w:space="0" w:color="auto"/>
              <w:right w:val="single" w:sz="4" w:space="0" w:color="auto"/>
            </w:tcBorders>
            <w:vAlign w:val="center"/>
            <w:hideMark/>
          </w:tcPr>
          <w:p w14:paraId="146DEBA9" w14:textId="77777777" w:rsidR="00C268B4" w:rsidRPr="009C51A0" w:rsidRDefault="00C268B4" w:rsidP="00C268B4">
            <w:pPr>
              <w:rPr>
                <w:snapToGrid w:val="0"/>
              </w:rPr>
            </w:pPr>
            <w:r w:rsidRPr="009C51A0">
              <w:rPr>
                <w:snapToGrid w:val="0"/>
              </w:rPr>
              <w:t>60, 70</w:t>
            </w:r>
          </w:p>
        </w:tc>
        <w:tc>
          <w:tcPr>
            <w:tcW w:w="1440" w:type="dxa"/>
            <w:tcBorders>
              <w:top w:val="single" w:sz="4" w:space="0" w:color="auto"/>
              <w:left w:val="single" w:sz="4" w:space="0" w:color="auto"/>
              <w:bottom w:val="single" w:sz="4" w:space="0" w:color="auto"/>
              <w:right w:val="single" w:sz="4" w:space="0" w:color="auto"/>
            </w:tcBorders>
            <w:vAlign w:val="center"/>
            <w:hideMark/>
          </w:tcPr>
          <w:p w14:paraId="57F66EC0" w14:textId="77777777" w:rsidR="00C268B4" w:rsidRPr="009C51A0" w:rsidRDefault="00C268B4" w:rsidP="00C268B4">
            <w:pPr>
              <w:jc w:val="center"/>
              <w:rPr>
                <w:snapToGrid w:val="0"/>
              </w:rPr>
            </w:pPr>
            <w:r w:rsidRPr="009C51A0">
              <w:rPr>
                <w:snapToGrid w:val="0"/>
              </w:rPr>
              <w:t>BE060U1M</w:t>
            </w:r>
          </w:p>
        </w:tc>
        <w:tc>
          <w:tcPr>
            <w:tcW w:w="1507" w:type="dxa"/>
            <w:vMerge/>
            <w:tcBorders>
              <w:top w:val="single" w:sz="4" w:space="0" w:color="auto"/>
              <w:left w:val="single" w:sz="4" w:space="0" w:color="auto"/>
              <w:bottom w:val="single" w:sz="4" w:space="0" w:color="auto"/>
              <w:right w:val="single" w:sz="4" w:space="0" w:color="auto"/>
            </w:tcBorders>
            <w:vAlign w:val="center"/>
            <w:hideMark/>
          </w:tcPr>
          <w:p w14:paraId="24038E5C" w14:textId="77777777" w:rsidR="00C268B4" w:rsidRPr="009C51A0" w:rsidRDefault="00C268B4" w:rsidP="00C268B4">
            <w:pPr>
              <w:rPr>
                <w:snapToGrid w:val="0"/>
              </w:rPr>
            </w:pPr>
          </w:p>
        </w:tc>
      </w:tr>
      <w:tr w:rsidR="00C268B4" w:rsidRPr="009C51A0" w14:paraId="12EE8917" w14:textId="77777777" w:rsidTr="00C268B4">
        <w:trPr>
          <w:cantSplit/>
        </w:trPr>
        <w:tc>
          <w:tcPr>
            <w:tcW w:w="6210" w:type="dxa"/>
            <w:tcBorders>
              <w:top w:val="single" w:sz="4" w:space="0" w:color="auto"/>
              <w:left w:val="single" w:sz="4" w:space="0" w:color="auto"/>
              <w:bottom w:val="single" w:sz="4" w:space="0" w:color="auto"/>
              <w:right w:val="single" w:sz="4" w:space="0" w:color="auto"/>
            </w:tcBorders>
            <w:vAlign w:val="center"/>
          </w:tcPr>
          <w:p w14:paraId="3F3500EB" w14:textId="77777777" w:rsidR="00C268B4" w:rsidRPr="009C51A0" w:rsidRDefault="00C268B4" w:rsidP="00C268B4">
            <w:pPr>
              <w:rPr>
                <w:snapToGrid w:val="0"/>
              </w:rPr>
            </w:pPr>
            <w:r w:rsidRPr="009C51A0">
              <w:rPr>
                <w:snapToGrid w:val="0"/>
              </w:rPr>
              <w:t>61</w:t>
            </w:r>
          </w:p>
        </w:tc>
        <w:tc>
          <w:tcPr>
            <w:tcW w:w="1440" w:type="dxa"/>
            <w:tcBorders>
              <w:top w:val="single" w:sz="4" w:space="0" w:color="auto"/>
              <w:left w:val="single" w:sz="4" w:space="0" w:color="auto"/>
              <w:bottom w:val="single" w:sz="4" w:space="0" w:color="auto"/>
              <w:right w:val="single" w:sz="4" w:space="0" w:color="auto"/>
            </w:tcBorders>
            <w:vAlign w:val="center"/>
          </w:tcPr>
          <w:p w14:paraId="6F7118ED" w14:textId="77777777" w:rsidR="00C268B4" w:rsidRPr="009C51A0" w:rsidRDefault="00C268B4" w:rsidP="00C268B4">
            <w:pPr>
              <w:jc w:val="center"/>
              <w:rPr>
                <w:snapToGrid w:val="0"/>
              </w:rPr>
            </w:pPr>
            <w:r w:rsidRPr="009C51A0">
              <w:rPr>
                <w:snapToGrid w:val="0"/>
              </w:rPr>
              <w:t>BE061U1M</w:t>
            </w:r>
          </w:p>
        </w:tc>
        <w:tc>
          <w:tcPr>
            <w:tcW w:w="1507" w:type="dxa"/>
            <w:vMerge/>
            <w:tcBorders>
              <w:top w:val="single" w:sz="4" w:space="0" w:color="auto"/>
              <w:left w:val="single" w:sz="4" w:space="0" w:color="auto"/>
              <w:bottom w:val="single" w:sz="4" w:space="0" w:color="auto"/>
              <w:right w:val="single" w:sz="4" w:space="0" w:color="auto"/>
            </w:tcBorders>
            <w:vAlign w:val="center"/>
          </w:tcPr>
          <w:p w14:paraId="60D628F7" w14:textId="77777777" w:rsidR="00C268B4" w:rsidRPr="009C51A0" w:rsidRDefault="00C268B4" w:rsidP="00C268B4">
            <w:pPr>
              <w:rPr>
                <w:snapToGrid w:val="0"/>
              </w:rPr>
            </w:pPr>
          </w:p>
        </w:tc>
      </w:tr>
      <w:tr w:rsidR="00C268B4" w:rsidRPr="009C51A0" w14:paraId="70E1BDCB" w14:textId="77777777" w:rsidTr="00C268B4">
        <w:trPr>
          <w:cantSplit/>
        </w:trPr>
        <w:tc>
          <w:tcPr>
            <w:tcW w:w="6210" w:type="dxa"/>
            <w:tcBorders>
              <w:top w:val="single" w:sz="4" w:space="0" w:color="auto"/>
              <w:left w:val="single" w:sz="4" w:space="0" w:color="auto"/>
              <w:bottom w:val="single" w:sz="4" w:space="0" w:color="auto"/>
              <w:right w:val="single" w:sz="4" w:space="0" w:color="auto"/>
            </w:tcBorders>
            <w:vAlign w:val="center"/>
            <w:hideMark/>
          </w:tcPr>
          <w:p w14:paraId="640DE669" w14:textId="77777777" w:rsidR="00C268B4" w:rsidRPr="009C51A0" w:rsidRDefault="00C268B4" w:rsidP="00C268B4">
            <w:pPr>
              <w:rPr>
                <w:snapToGrid w:val="0"/>
              </w:rPr>
            </w:pPr>
            <w:r w:rsidRPr="009C51A0">
              <w:rPr>
                <w:snapToGrid w:val="0"/>
              </w:rPr>
              <w:t>62, 64, 65</w:t>
            </w:r>
          </w:p>
        </w:tc>
        <w:tc>
          <w:tcPr>
            <w:tcW w:w="1440" w:type="dxa"/>
            <w:tcBorders>
              <w:top w:val="single" w:sz="4" w:space="0" w:color="auto"/>
              <w:left w:val="single" w:sz="4" w:space="0" w:color="auto"/>
              <w:bottom w:val="single" w:sz="4" w:space="0" w:color="auto"/>
              <w:right w:val="single" w:sz="4" w:space="0" w:color="auto"/>
            </w:tcBorders>
            <w:vAlign w:val="center"/>
            <w:hideMark/>
          </w:tcPr>
          <w:p w14:paraId="044D26AF" w14:textId="77777777" w:rsidR="00C268B4" w:rsidRPr="009C51A0" w:rsidRDefault="00C268B4" w:rsidP="00C268B4">
            <w:pPr>
              <w:jc w:val="center"/>
              <w:rPr>
                <w:snapToGrid w:val="0"/>
              </w:rPr>
            </w:pPr>
            <w:r w:rsidRPr="009C51A0">
              <w:rPr>
                <w:snapToGrid w:val="0"/>
              </w:rPr>
              <w:t>BE062U1M</w:t>
            </w:r>
          </w:p>
        </w:tc>
        <w:tc>
          <w:tcPr>
            <w:tcW w:w="1507" w:type="dxa"/>
            <w:vMerge/>
            <w:tcBorders>
              <w:top w:val="single" w:sz="4" w:space="0" w:color="auto"/>
              <w:left w:val="single" w:sz="4" w:space="0" w:color="auto"/>
              <w:bottom w:val="single" w:sz="4" w:space="0" w:color="auto"/>
              <w:right w:val="single" w:sz="4" w:space="0" w:color="auto"/>
            </w:tcBorders>
            <w:vAlign w:val="center"/>
            <w:hideMark/>
          </w:tcPr>
          <w:p w14:paraId="1ED1C791" w14:textId="77777777" w:rsidR="00C268B4" w:rsidRPr="009C51A0" w:rsidRDefault="00C268B4" w:rsidP="00C268B4">
            <w:pPr>
              <w:rPr>
                <w:snapToGrid w:val="0"/>
              </w:rPr>
            </w:pPr>
          </w:p>
        </w:tc>
      </w:tr>
      <w:tr w:rsidR="00C268B4" w:rsidRPr="009C51A0" w14:paraId="156F516B" w14:textId="77777777" w:rsidTr="00C268B4">
        <w:trPr>
          <w:cantSplit/>
        </w:trPr>
        <w:tc>
          <w:tcPr>
            <w:tcW w:w="6210" w:type="dxa"/>
            <w:tcBorders>
              <w:top w:val="single" w:sz="4" w:space="0" w:color="auto"/>
              <w:left w:val="single" w:sz="4" w:space="0" w:color="auto"/>
              <w:bottom w:val="single" w:sz="4" w:space="0" w:color="auto"/>
              <w:right w:val="single" w:sz="4" w:space="0" w:color="auto"/>
            </w:tcBorders>
            <w:vAlign w:val="center"/>
            <w:hideMark/>
          </w:tcPr>
          <w:p w14:paraId="1F3B16D3" w14:textId="77777777" w:rsidR="00C268B4" w:rsidRPr="009C51A0" w:rsidRDefault="00C268B4" w:rsidP="00C268B4">
            <w:pPr>
              <w:rPr>
                <w:snapToGrid w:val="0"/>
              </w:rPr>
            </w:pPr>
            <w:r w:rsidRPr="009C51A0">
              <w:rPr>
                <w:snapToGrid w:val="0"/>
              </w:rPr>
              <w:lastRenderedPageBreak/>
              <w:t>71, 72, 73, 74, 711, 741</w:t>
            </w:r>
          </w:p>
        </w:tc>
        <w:tc>
          <w:tcPr>
            <w:tcW w:w="1440" w:type="dxa"/>
            <w:tcBorders>
              <w:top w:val="single" w:sz="4" w:space="0" w:color="auto"/>
              <w:left w:val="single" w:sz="4" w:space="0" w:color="auto"/>
              <w:bottom w:val="single" w:sz="4" w:space="0" w:color="auto"/>
              <w:right w:val="single" w:sz="4" w:space="0" w:color="auto"/>
            </w:tcBorders>
            <w:vAlign w:val="center"/>
            <w:hideMark/>
          </w:tcPr>
          <w:p w14:paraId="38E75CB7" w14:textId="77777777" w:rsidR="00C268B4" w:rsidRPr="009C51A0" w:rsidRDefault="00C268B4" w:rsidP="00C268B4">
            <w:pPr>
              <w:jc w:val="center"/>
              <w:rPr>
                <w:snapToGrid w:val="0"/>
              </w:rPr>
            </w:pPr>
            <w:r w:rsidRPr="009C51A0">
              <w:rPr>
                <w:snapToGrid w:val="0"/>
              </w:rPr>
              <w:t>BE071U1M</w:t>
            </w:r>
          </w:p>
        </w:tc>
        <w:tc>
          <w:tcPr>
            <w:tcW w:w="1507" w:type="dxa"/>
            <w:vMerge/>
            <w:tcBorders>
              <w:top w:val="single" w:sz="4" w:space="0" w:color="auto"/>
              <w:left w:val="single" w:sz="4" w:space="0" w:color="auto"/>
              <w:bottom w:val="single" w:sz="4" w:space="0" w:color="auto"/>
              <w:right w:val="single" w:sz="4" w:space="0" w:color="auto"/>
            </w:tcBorders>
            <w:vAlign w:val="center"/>
            <w:hideMark/>
          </w:tcPr>
          <w:p w14:paraId="1EDCBDF0" w14:textId="77777777" w:rsidR="00C268B4" w:rsidRPr="009C51A0" w:rsidRDefault="00C268B4" w:rsidP="00C268B4">
            <w:pPr>
              <w:rPr>
                <w:snapToGrid w:val="0"/>
              </w:rPr>
            </w:pPr>
          </w:p>
        </w:tc>
      </w:tr>
      <w:tr w:rsidR="00C268B4" w:rsidRPr="009C51A0" w14:paraId="5E47C56A" w14:textId="77777777" w:rsidTr="00C268B4">
        <w:trPr>
          <w:cantSplit/>
        </w:trPr>
        <w:tc>
          <w:tcPr>
            <w:tcW w:w="6210" w:type="dxa"/>
            <w:tcBorders>
              <w:top w:val="single" w:sz="4" w:space="0" w:color="auto"/>
              <w:left w:val="single" w:sz="4" w:space="0" w:color="auto"/>
              <w:bottom w:val="single" w:sz="4" w:space="0" w:color="auto"/>
              <w:right w:val="single" w:sz="4" w:space="0" w:color="auto"/>
            </w:tcBorders>
            <w:vAlign w:val="center"/>
            <w:hideMark/>
          </w:tcPr>
          <w:p w14:paraId="6A93364F" w14:textId="77777777" w:rsidR="00C268B4" w:rsidRPr="009C51A0" w:rsidRDefault="00C268B4" w:rsidP="00C268B4">
            <w:pPr>
              <w:rPr>
                <w:snapToGrid w:val="0"/>
              </w:rPr>
            </w:pPr>
            <w:r w:rsidRPr="009C51A0">
              <w:rPr>
                <w:snapToGrid w:val="0"/>
              </w:rPr>
              <w:t>75, 77, 78, 751, 771</w:t>
            </w:r>
          </w:p>
        </w:tc>
        <w:tc>
          <w:tcPr>
            <w:tcW w:w="1440" w:type="dxa"/>
            <w:tcBorders>
              <w:top w:val="single" w:sz="4" w:space="0" w:color="auto"/>
              <w:left w:val="single" w:sz="4" w:space="0" w:color="auto"/>
              <w:bottom w:val="single" w:sz="4" w:space="0" w:color="auto"/>
              <w:right w:val="single" w:sz="4" w:space="0" w:color="auto"/>
            </w:tcBorders>
            <w:vAlign w:val="center"/>
            <w:hideMark/>
          </w:tcPr>
          <w:p w14:paraId="2C9756A2" w14:textId="77777777" w:rsidR="00C268B4" w:rsidRPr="009C51A0" w:rsidRDefault="00C268B4" w:rsidP="00C268B4">
            <w:pPr>
              <w:jc w:val="center"/>
              <w:rPr>
                <w:snapToGrid w:val="0"/>
              </w:rPr>
            </w:pPr>
            <w:r w:rsidRPr="009C51A0">
              <w:rPr>
                <w:snapToGrid w:val="0"/>
              </w:rPr>
              <w:t>BE075U1M</w:t>
            </w:r>
          </w:p>
        </w:tc>
        <w:tc>
          <w:tcPr>
            <w:tcW w:w="1507" w:type="dxa"/>
            <w:vMerge/>
            <w:tcBorders>
              <w:top w:val="single" w:sz="4" w:space="0" w:color="auto"/>
              <w:left w:val="single" w:sz="4" w:space="0" w:color="auto"/>
              <w:bottom w:val="single" w:sz="4" w:space="0" w:color="auto"/>
              <w:right w:val="single" w:sz="4" w:space="0" w:color="auto"/>
            </w:tcBorders>
            <w:vAlign w:val="center"/>
            <w:hideMark/>
          </w:tcPr>
          <w:p w14:paraId="44E347D6" w14:textId="77777777" w:rsidR="00C268B4" w:rsidRPr="009C51A0" w:rsidRDefault="00C268B4" w:rsidP="00C268B4">
            <w:pPr>
              <w:rPr>
                <w:snapToGrid w:val="0"/>
              </w:rPr>
            </w:pPr>
          </w:p>
        </w:tc>
      </w:tr>
      <w:tr w:rsidR="00C268B4" w:rsidRPr="009C51A0" w14:paraId="3A0D3CA9" w14:textId="77777777" w:rsidTr="00C268B4">
        <w:trPr>
          <w:cantSplit/>
        </w:trPr>
        <w:tc>
          <w:tcPr>
            <w:tcW w:w="7650" w:type="dxa"/>
            <w:gridSpan w:val="2"/>
            <w:tcBorders>
              <w:top w:val="single" w:sz="4" w:space="0" w:color="auto"/>
              <w:left w:val="single" w:sz="4" w:space="0" w:color="auto"/>
              <w:bottom w:val="single" w:sz="4" w:space="0" w:color="auto"/>
              <w:right w:val="single" w:sz="4" w:space="0" w:color="auto"/>
            </w:tcBorders>
            <w:vAlign w:val="center"/>
            <w:hideMark/>
          </w:tcPr>
          <w:p w14:paraId="026D6A33" w14:textId="77777777" w:rsidR="00C268B4" w:rsidRPr="009C51A0" w:rsidRDefault="00C268B4" w:rsidP="00C268B4">
            <w:pPr>
              <w:jc w:val="right"/>
              <w:rPr>
                <w:snapToGrid w:val="0"/>
              </w:rPr>
            </w:pPr>
            <w:r w:rsidRPr="009C51A0">
              <w:rPr>
                <w:b/>
                <w:snapToGrid w:val="0"/>
              </w:rPr>
              <w:t>TOTAL</w:t>
            </w:r>
          </w:p>
        </w:tc>
        <w:tc>
          <w:tcPr>
            <w:tcW w:w="1507" w:type="dxa"/>
            <w:tcBorders>
              <w:top w:val="single" w:sz="4" w:space="0" w:color="auto"/>
              <w:left w:val="single" w:sz="4" w:space="0" w:color="auto"/>
              <w:bottom w:val="single" w:sz="4" w:space="0" w:color="auto"/>
              <w:right w:val="single" w:sz="4" w:space="0" w:color="auto"/>
            </w:tcBorders>
            <w:vAlign w:val="center"/>
            <w:hideMark/>
          </w:tcPr>
          <w:p w14:paraId="3A8FCF37" w14:textId="77777777" w:rsidR="00C268B4" w:rsidRPr="009C51A0" w:rsidRDefault="00C268B4" w:rsidP="00C268B4">
            <w:pPr>
              <w:jc w:val="center"/>
              <w:rPr>
                <w:b/>
                <w:snapToGrid w:val="0"/>
              </w:rPr>
            </w:pPr>
            <w:r w:rsidRPr="009C51A0">
              <w:rPr>
                <w:b/>
                <w:bCs/>
                <w:snapToGrid w:val="0"/>
              </w:rPr>
              <w:t>Unlimited</w:t>
            </w:r>
          </w:p>
        </w:tc>
      </w:tr>
    </w:tbl>
    <w:p w14:paraId="28DCFB69" w14:textId="77777777" w:rsidR="00C268B4" w:rsidRPr="009C51A0" w:rsidRDefault="00C268B4" w:rsidP="00C268B4">
      <w:pPr>
        <w:spacing w:after="0"/>
      </w:pPr>
    </w:p>
    <w:p w14:paraId="6B841D70" w14:textId="77777777" w:rsidR="00C03DE0" w:rsidRPr="009C51A0" w:rsidRDefault="00C03DE0" w:rsidP="00C03DE0">
      <w:pPr>
        <w:pStyle w:val="Heading2"/>
        <w:spacing w:before="0" w:after="200"/>
      </w:pPr>
      <w:bookmarkStart w:id="12" w:name="_Toc214283167"/>
      <w:r w:rsidRPr="009C51A0">
        <w:t>#239 – Rifle and Associated Methods - Black Bear</w:t>
      </w:r>
      <w:bookmarkEnd w:id="12"/>
    </w:p>
    <w:p w14:paraId="466A4288" w14:textId="77777777" w:rsidR="00C03DE0" w:rsidRPr="009C51A0" w:rsidRDefault="00C03DE0" w:rsidP="00C03DE0">
      <w:pPr>
        <w:pStyle w:val="ListParagraph"/>
        <w:numPr>
          <w:ilvl w:val="2"/>
          <w:numId w:val="2"/>
        </w:numPr>
        <w:tabs>
          <w:tab w:val="left" w:pos="720"/>
          <w:tab w:val="left" w:pos="1440"/>
          <w:tab w:val="left" w:pos="2160"/>
        </w:tabs>
        <w:spacing w:after="240"/>
        <w:ind w:left="720"/>
        <w:rPr>
          <w:rFonts w:ascii="Arial" w:hAnsi="Arial" w:cs="Arial"/>
          <w:sz w:val="20"/>
          <w:szCs w:val="20"/>
        </w:rPr>
      </w:pPr>
      <w:r w:rsidRPr="009C51A0">
        <w:rPr>
          <w:rFonts w:ascii="Arial" w:hAnsi="Arial" w:cs="Arial"/>
          <w:b/>
          <w:bCs/>
          <w:sz w:val="20"/>
          <w:szCs w:val="20"/>
        </w:rPr>
        <w:t>Limited Rifle Seasons</w:t>
      </w:r>
    </w:p>
    <w:p w14:paraId="75872429" w14:textId="77777777" w:rsidR="00C03DE0" w:rsidRPr="009C51A0" w:rsidRDefault="00C03DE0" w:rsidP="00C03DE0">
      <w:pPr>
        <w:pStyle w:val="ListParagraph"/>
        <w:numPr>
          <w:ilvl w:val="0"/>
          <w:numId w:val="66"/>
        </w:numPr>
        <w:tabs>
          <w:tab w:val="left" w:pos="720"/>
          <w:tab w:val="left" w:pos="2160"/>
        </w:tabs>
        <w:spacing w:after="200"/>
        <w:ind w:left="1080" w:hanging="360"/>
        <w:rPr>
          <w:rFonts w:ascii="Arial" w:hAnsi="Arial" w:cs="Arial"/>
          <w:b/>
          <w:sz w:val="20"/>
          <w:szCs w:val="20"/>
        </w:rPr>
      </w:pPr>
      <w:r w:rsidRPr="009C51A0">
        <w:rPr>
          <w:rFonts w:ascii="Arial" w:hAnsi="Arial" w:cs="Arial"/>
          <w:b/>
          <w:sz w:val="20"/>
          <w:szCs w:val="20"/>
        </w:rPr>
        <w:t>Season Dates and Units (as described in Chapter 0 of these regulations)</w:t>
      </w:r>
    </w:p>
    <w:tbl>
      <w:tblPr>
        <w:tblW w:w="9251" w:type="dxa"/>
        <w:tblInd w:w="101"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96" w:type="dxa"/>
          <w:right w:w="96" w:type="dxa"/>
        </w:tblCellMar>
        <w:tblLook w:val="04A0" w:firstRow="1" w:lastRow="0" w:firstColumn="1" w:lastColumn="0" w:noHBand="0" w:noVBand="1"/>
        <w:tblCaption w:val="Limited rifle bear units, hunt codes, and either sex license numbers"/>
        <w:tblDescription w:val="Limited rifle bear units, hunt codes, and either sex license numbers"/>
      </w:tblPr>
      <w:tblGrid>
        <w:gridCol w:w="4095"/>
        <w:gridCol w:w="2366"/>
        <w:gridCol w:w="2790"/>
      </w:tblGrid>
      <w:tr w:rsidR="00C03DE0" w:rsidRPr="009C51A0" w14:paraId="1ED023C9" w14:textId="77777777" w:rsidTr="006850E0">
        <w:trPr>
          <w:tblHeader/>
        </w:trPr>
        <w:tc>
          <w:tcPr>
            <w:tcW w:w="4095" w:type="dxa"/>
            <w:tcBorders>
              <w:top w:val="single" w:sz="6" w:space="0" w:color="auto"/>
              <w:left w:val="single" w:sz="6" w:space="0" w:color="auto"/>
              <w:bottom w:val="single" w:sz="6" w:space="0" w:color="auto"/>
              <w:right w:val="single" w:sz="6" w:space="0" w:color="auto"/>
            </w:tcBorders>
            <w:vAlign w:val="center"/>
          </w:tcPr>
          <w:p w14:paraId="5C83210B" w14:textId="77777777" w:rsidR="00C03DE0" w:rsidRPr="009C51A0" w:rsidRDefault="00C03DE0" w:rsidP="006850E0">
            <w:pPr>
              <w:rPr>
                <w:b/>
                <w:bCs/>
              </w:rPr>
            </w:pPr>
          </w:p>
        </w:tc>
        <w:tc>
          <w:tcPr>
            <w:tcW w:w="5156" w:type="dxa"/>
            <w:gridSpan w:val="2"/>
            <w:tcBorders>
              <w:top w:val="single" w:sz="6" w:space="0" w:color="auto"/>
              <w:left w:val="single" w:sz="6" w:space="0" w:color="auto"/>
              <w:bottom w:val="single" w:sz="6" w:space="0" w:color="auto"/>
              <w:right w:val="single" w:sz="6" w:space="0" w:color="auto"/>
            </w:tcBorders>
            <w:vAlign w:val="center"/>
            <w:hideMark/>
          </w:tcPr>
          <w:p w14:paraId="2D978F6B" w14:textId="77777777" w:rsidR="00C03DE0" w:rsidRPr="009C51A0" w:rsidRDefault="00C03DE0" w:rsidP="006850E0">
            <w:pPr>
              <w:jc w:val="center"/>
              <w:rPr>
                <w:b/>
                <w:bCs/>
              </w:rPr>
            </w:pPr>
            <w:r w:rsidRPr="009C51A0">
              <w:rPr>
                <w:b/>
                <w:bCs/>
              </w:rPr>
              <w:t>Season Dates: 09/02 - 09/30 Annually</w:t>
            </w:r>
          </w:p>
          <w:p w14:paraId="2A65CF58" w14:textId="77777777" w:rsidR="00C03DE0" w:rsidRPr="009C51A0" w:rsidRDefault="00C03DE0" w:rsidP="006850E0">
            <w:pPr>
              <w:jc w:val="center"/>
              <w:rPr>
                <w:b/>
                <w:bCs/>
              </w:rPr>
            </w:pPr>
            <w:r w:rsidRPr="009C51A0">
              <w:rPr>
                <w:b/>
                <w:bCs/>
              </w:rPr>
              <w:t>Unless Otherwise Shown</w:t>
            </w:r>
          </w:p>
        </w:tc>
      </w:tr>
      <w:tr w:rsidR="00C03DE0" w:rsidRPr="009C51A0" w14:paraId="54543F73" w14:textId="77777777" w:rsidTr="006850E0">
        <w:trPr>
          <w:tblHeader/>
        </w:trPr>
        <w:tc>
          <w:tcPr>
            <w:tcW w:w="4095" w:type="dxa"/>
            <w:tcBorders>
              <w:top w:val="single" w:sz="6" w:space="0" w:color="auto"/>
              <w:left w:val="single" w:sz="6" w:space="0" w:color="auto"/>
              <w:bottom w:val="single" w:sz="6" w:space="0" w:color="auto"/>
              <w:right w:val="single" w:sz="6" w:space="0" w:color="auto"/>
            </w:tcBorders>
            <w:vAlign w:val="center"/>
            <w:hideMark/>
          </w:tcPr>
          <w:p w14:paraId="31F98E11" w14:textId="77777777" w:rsidR="00C03DE0" w:rsidRPr="009C51A0" w:rsidRDefault="00C03DE0" w:rsidP="006850E0">
            <w:pPr>
              <w:rPr>
                <w:b/>
                <w:bCs/>
                <w:lang w:val="fr-FR"/>
              </w:rPr>
            </w:pPr>
            <w:r w:rsidRPr="009C51A0">
              <w:rPr>
                <w:b/>
                <w:bCs/>
                <w:lang w:val="fr-FR"/>
              </w:rPr>
              <w:t>Unit(s)</w:t>
            </w:r>
          </w:p>
        </w:tc>
        <w:tc>
          <w:tcPr>
            <w:tcW w:w="2366" w:type="dxa"/>
            <w:tcBorders>
              <w:top w:val="single" w:sz="6" w:space="0" w:color="auto"/>
              <w:left w:val="single" w:sz="6" w:space="0" w:color="auto"/>
              <w:bottom w:val="single" w:sz="6" w:space="0" w:color="auto"/>
              <w:right w:val="single" w:sz="6" w:space="0" w:color="auto"/>
            </w:tcBorders>
            <w:vAlign w:val="center"/>
            <w:hideMark/>
          </w:tcPr>
          <w:p w14:paraId="4DCBF6EB" w14:textId="77777777" w:rsidR="00C03DE0" w:rsidRPr="009C51A0" w:rsidRDefault="00C03DE0" w:rsidP="006850E0">
            <w:pPr>
              <w:jc w:val="center"/>
              <w:rPr>
                <w:b/>
                <w:bCs/>
                <w:lang w:val="fr-FR"/>
              </w:rPr>
            </w:pPr>
            <w:r w:rsidRPr="009C51A0">
              <w:rPr>
                <w:b/>
                <w:bCs/>
                <w:lang w:val="fr-FR"/>
              </w:rPr>
              <w:t>Hunt Code</w:t>
            </w:r>
          </w:p>
        </w:tc>
        <w:tc>
          <w:tcPr>
            <w:tcW w:w="2790" w:type="dxa"/>
            <w:tcBorders>
              <w:top w:val="single" w:sz="6" w:space="0" w:color="auto"/>
              <w:left w:val="single" w:sz="6" w:space="0" w:color="auto"/>
              <w:bottom w:val="single" w:sz="6" w:space="0" w:color="auto"/>
              <w:right w:val="single" w:sz="6" w:space="0" w:color="auto"/>
            </w:tcBorders>
            <w:vAlign w:val="center"/>
            <w:hideMark/>
          </w:tcPr>
          <w:p w14:paraId="24CC7FEC" w14:textId="77777777" w:rsidR="00C03DE0" w:rsidRPr="009C51A0" w:rsidRDefault="00C03DE0" w:rsidP="006850E0">
            <w:pPr>
              <w:jc w:val="center"/>
              <w:rPr>
                <w:b/>
                <w:bCs/>
              </w:rPr>
            </w:pPr>
            <w:r w:rsidRPr="009C51A0">
              <w:rPr>
                <w:b/>
                <w:bCs/>
              </w:rPr>
              <w:t xml:space="preserve">Either-Sex Licenses (2025) </w:t>
            </w:r>
          </w:p>
        </w:tc>
      </w:tr>
      <w:tr w:rsidR="00C03DE0" w:rsidRPr="009C51A0" w14:paraId="6E12DA21" w14:textId="77777777" w:rsidTr="006850E0">
        <w:tc>
          <w:tcPr>
            <w:tcW w:w="4095" w:type="dxa"/>
            <w:tcBorders>
              <w:top w:val="single" w:sz="6" w:space="0" w:color="auto"/>
              <w:left w:val="single" w:sz="6" w:space="0" w:color="auto"/>
              <w:bottom w:val="single" w:sz="6" w:space="0" w:color="auto"/>
              <w:right w:val="single" w:sz="6" w:space="0" w:color="auto"/>
            </w:tcBorders>
            <w:vAlign w:val="center"/>
            <w:hideMark/>
          </w:tcPr>
          <w:p w14:paraId="3F12F9E4" w14:textId="77777777" w:rsidR="00C03DE0" w:rsidRPr="009C51A0" w:rsidRDefault="00C03DE0" w:rsidP="006850E0">
            <w:r w:rsidRPr="009C51A0">
              <w:t>1</w:t>
            </w:r>
          </w:p>
        </w:tc>
        <w:tc>
          <w:tcPr>
            <w:tcW w:w="2366" w:type="dxa"/>
            <w:tcBorders>
              <w:top w:val="single" w:sz="6" w:space="0" w:color="auto"/>
              <w:left w:val="single" w:sz="6" w:space="0" w:color="auto"/>
              <w:bottom w:val="single" w:sz="6" w:space="0" w:color="auto"/>
              <w:right w:val="single" w:sz="6" w:space="0" w:color="auto"/>
            </w:tcBorders>
            <w:vAlign w:val="center"/>
            <w:hideMark/>
          </w:tcPr>
          <w:p w14:paraId="560974DF" w14:textId="77777777" w:rsidR="00C03DE0" w:rsidRPr="009C51A0" w:rsidRDefault="00C03DE0" w:rsidP="006850E0">
            <w:pPr>
              <w:jc w:val="center"/>
            </w:pPr>
            <w:r w:rsidRPr="009C51A0">
              <w:t>BE001O1R</w:t>
            </w:r>
          </w:p>
        </w:tc>
        <w:tc>
          <w:tcPr>
            <w:tcW w:w="2790" w:type="dxa"/>
            <w:tcBorders>
              <w:top w:val="single" w:sz="6" w:space="0" w:color="auto"/>
              <w:left w:val="single" w:sz="6" w:space="0" w:color="auto"/>
              <w:bottom w:val="single" w:sz="6" w:space="0" w:color="auto"/>
              <w:right w:val="single" w:sz="6" w:space="0" w:color="auto"/>
            </w:tcBorders>
            <w:vAlign w:val="center"/>
            <w:hideMark/>
          </w:tcPr>
          <w:p w14:paraId="43D56F12" w14:textId="77777777" w:rsidR="00C03DE0" w:rsidRPr="009C51A0" w:rsidRDefault="00C03DE0" w:rsidP="006850E0">
            <w:pPr>
              <w:jc w:val="center"/>
            </w:pPr>
            <w:r w:rsidRPr="009C51A0">
              <w:t>5</w:t>
            </w:r>
          </w:p>
        </w:tc>
      </w:tr>
      <w:tr w:rsidR="00C03DE0" w:rsidRPr="009C51A0" w14:paraId="7A41D00E" w14:textId="77777777" w:rsidTr="006850E0">
        <w:tc>
          <w:tcPr>
            <w:tcW w:w="4095" w:type="dxa"/>
            <w:tcBorders>
              <w:top w:val="single" w:sz="6" w:space="0" w:color="auto"/>
              <w:left w:val="single" w:sz="6" w:space="0" w:color="auto"/>
              <w:bottom w:val="single" w:sz="6" w:space="0" w:color="auto"/>
              <w:right w:val="single" w:sz="6" w:space="0" w:color="auto"/>
            </w:tcBorders>
            <w:vAlign w:val="center"/>
            <w:hideMark/>
          </w:tcPr>
          <w:p w14:paraId="644726F6" w14:textId="77777777" w:rsidR="00C03DE0" w:rsidRPr="009C51A0" w:rsidRDefault="00C03DE0" w:rsidP="006850E0">
            <w:r w:rsidRPr="009C51A0">
              <w:t>2</w:t>
            </w:r>
          </w:p>
        </w:tc>
        <w:tc>
          <w:tcPr>
            <w:tcW w:w="2366" w:type="dxa"/>
            <w:tcBorders>
              <w:top w:val="single" w:sz="6" w:space="0" w:color="auto"/>
              <w:left w:val="single" w:sz="6" w:space="0" w:color="auto"/>
              <w:bottom w:val="single" w:sz="6" w:space="0" w:color="auto"/>
              <w:right w:val="single" w:sz="6" w:space="0" w:color="auto"/>
            </w:tcBorders>
            <w:vAlign w:val="center"/>
            <w:hideMark/>
          </w:tcPr>
          <w:p w14:paraId="18AE98B1" w14:textId="77777777" w:rsidR="00C03DE0" w:rsidRPr="009C51A0" w:rsidRDefault="00C03DE0" w:rsidP="006850E0">
            <w:pPr>
              <w:jc w:val="center"/>
            </w:pPr>
            <w:r w:rsidRPr="009C51A0">
              <w:t>BE002O1R</w:t>
            </w:r>
          </w:p>
        </w:tc>
        <w:tc>
          <w:tcPr>
            <w:tcW w:w="2790" w:type="dxa"/>
            <w:tcBorders>
              <w:top w:val="single" w:sz="6" w:space="0" w:color="auto"/>
              <w:left w:val="single" w:sz="6" w:space="0" w:color="auto"/>
              <w:bottom w:val="single" w:sz="6" w:space="0" w:color="auto"/>
              <w:right w:val="single" w:sz="6" w:space="0" w:color="auto"/>
            </w:tcBorders>
            <w:vAlign w:val="center"/>
            <w:hideMark/>
          </w:tcPr>
          <w:p w14:paraId="7D24724C" w14:textId="77777777" w:rsidR="00C03DE0" w:rsidRPr="009C51A0" w:rsidRDefault="00C03DE0" w:rsidP="006850E0">
            <w:pPr>
              <w:jc w:val="center"/>
            </w:pPr>
            <w:r w:rsidRPr="009C51A0">
              <w:t>5</w:t>
            </w:r>
          </w:p>
        </w:tc>
      </w:tr>
      <w:tr w:rsidR="00C03DE0" w:rsidRPr="009C51A0" w14:paraId="4447FCAC" w14:textId="77777777" w:rsidTr="006850E0">
        <w:tc>
          <w:tcPr>
            <w:tcW w:w="4095" w:type="dxa"/>
            <w:tcBorders>
              <w:top w:val="single" w:sz="6" w:space="0" w:color="auto"/>
              <w:left w:val="single" w:sz="6" w:space="0" w:color="auto"/>
              <w:bottom w:val="single" w:sz="6" w:space="0" w:color="auto"/>
              <w:right w:val="single" w:sz="6" w:space="0" w:color="auto"/>
            </w:tcBorders>
            <w:vAlign w:val="center"/>
            <w:hideMark/>
          </w:tcPr>
          <w:p w14:paraId="49D7B26E" w14:textId="77777777" w:rsidR="00C03DE0" w:rsidRPr="009C51A0" w:rsidRDefault="00C03DE0" w:rsidP="006850E0">
            <w:r w:rsidRPr="009C51A0">
              <w:t>3, 11, 211, 301</w:t>
            </w:r>
          </w:p>
        </w:tc>
        <w:tc>
          <w:tcPr>
            <w:tcW w:w="2366" w:type="dxa"/>
            <w:tcBorders>
              <w:top w:val="single" w:sz="6" w:space="0" w:color="auto"/>
              <w:left w:val="single" w:sz="6" w:space="0" w:color="auto"/>
              <w:bottom w:val="single" w:sz="6" w:space="0" w:color="auto"/>
              <w:right w:val="single" w:sz="6" w:space="0" w:color="auto"/>
            </w:tcBorders>
            <w:vAlign w:val="center"/>
            <w:hideMark/>
          </w:tcPr>
          <w:p w14:paraId="72E4FDD9" w14:textId="77777777" w:rsidR="00C03DE0" w:rsidRPr="009C51A0" w:rsidRDefault="00C03DE0" w:rsidP="006850E0">
            <w:pPr>
              <w:jc w:val="center"/>
            </w:pPr>
            <w:r w:rsidRPr="009C51A0">
              <w:t>BE003O1R</w:t>
            </w:r>
          </w:p>
        </w:tc>
        <w:tc>
          <w:tcPr>
            <w:tcW w:w="2790" w:type="dxa"/>
            <w:tcBorders>
              <w:top w:val="single" w:sz="6" w:space="0" w:color="auto"/>
              <w:left w:val="single" w:sz="6" w:space="0" w:color="auto"/>
              <w:bottom w:val="single" w:sz="6" w:space="0" w:color="auto"/>
              <w:right w:val="single" w:sz="6" w:space="0" w:color="auto"/>
            </w:tcBorders>
            <w:vAlign w:val="center"/>
            <w:hideMark/>
          </w:tcPr>
          <w:p w14:paraId="55EB7082" w14:textId="77777777" w:rsidR="00C03DE0" w:rsidRPr="009C51A0" w:rsidRDefault="00C03DE0" w:rsidP="006850E0">
            <w:pPr>
              <w:jc w:val="center"/>
            </w:pPr>
            <w:r w:rsidRPr="009C51A0">
              <w:t>150</w:t>
            </w:r>
          </w:p>
        </w:tc>
      </w:tr>
      <w:tr w:rsidR="00C03DE0" w:rsidRPr="009C51A0" w14:paraId="356C0F40" w14:textId="77777777" w:rsidTr="006850E0">
        <w:tc>
          <w:tcPr>
            <w:tcW w:w="4095" w:type="dxa"/>
            <w:tcBorders>
              <w:top w:val="single" w:sz="6" w:space="0" w:color="auto"/>
              <w:left w:val="single" w:sz="6" w:space="0" w:color="auto"/>
              <w:bottom w:val="single" w:sz="6" w:space="0" w:color="auto"/>
              <w:right w:val="single" w:sz="6" w:space="0" w:color="auto"/>
            </w:tcBorders>
            <w:vAlign w:val="center"/>
            <w:hideMark/>
          </w:tcPr>
          <w:p w14:paraId="18B53D56" w14:textId="77777777" w:rsidR="00C03DE0" w:rsidRPr="009C51A0" w:rsidRDefault="00C03DE0" w:rsidP="006850E0">
            <w:r w:rsidRPr="009C51A0">
              <w:t>4, 5, 6, 14, 16, 17, 161, 171, 214, 441</w:t>
            </w:r>
          </w:p>
        </w:tc>
        <w:tc>
          <w:tcPr>
            <w:tcW w:w="2366" w:type="dxa"/>
            <w:tcBorders>
              <w:top w:val="single" w:sz="6" w:space="0" w:color="auto"/>
              <w:left w:val="single" w:sz="6" w:space="0" w:color="auto"/>
              <w:bottom w:val="single" w:sz="6" w:space="0" w:color="auto"/>
              <w:right w:val="single" w:sz="6" w:space="0" w:color="auto"/>
            </w:tcBorders>
            <w:vAlign w:val="center"/>
            <w:hideMark/>
          </w:tcPr>
          <w:p w14:paraId="7BFEC077" w14:textId="77777777" w:rsidR="00C03DE0" w:rsidRPr="009C51A0" w:rsidRDefault="00C03DE0" w:rsidP="006850E0">
            <w:pPr>
              <w:jc w:val="center"/>
            </w:pPr>
            <w:r w:rsidRPr="009C51A0">
              <w:t>BE004O1R</w:t>
            </w:r>
          </w:p>
        </w:tc>
        <w:tc>
          <w:tcPr>
            <w:tcW w:w="2790" w:type="dxa"/>
            <w:tcBorders>
              <w:top w:val="single" w:sz="6" w:space="0" w:color="auto"/>
              <w:left w:val="single" w:sz="6" w:space="0" w:color="auto"/>
              <w:bottom w:val="single" w:sz="6" w:space="0" w:color="auto"/>
              <w:right w:val="single" w:sz="6" w:space="0" w:color="auto"/>
            </w:tcBorders>
            <w:vAlign w:val="center"/>
            <w:hideMark/>
          </w:tcPr>
          <w:p w14:paraId="772A8638" w14:textId="77777777" w:rsidR="00C03DE0" w:rsidRPr="009C51A0" w:rsidRDefault="00C03DE0" w:rsidP="006850E0">
            <w:pPr>
              <w:jc w:val="center"/>
            </w:pPr>
            <w:r w:rsidRPr="009C51A0">
              <w:t>1200</w:t>
            </w:r>
          </w:p>
        </w:tc>
      </w:tr>
      <w:tr w:rsidR="00C03DE0" w:rsidRPr="009C51A0" w14:paraId="502D12F6" w14:textId="77777777" w:rsidTr="006850E0">
        <w:tc>
          <w:tcPr>
            <w:tcW w:w="4095" w:type="dxa"/>
            <w:tcBorders>
              <w:top w:val="single" w:sz="6" w:space="0" w:color="auto"/>
              <w:left w:val="single" w:sz="6" w:space="0" w:color="auto"/>
              <w:bottom w:val="single" w:sz="6" w:space="0" w:color="auto"/>
              <w:right w:val="single" w:sz="6" w:space="0" w:color="auto"/>
            </w:tcBorders>
            <w:vAlign w:val="center"/>
            <w:hideMark/>
          </w:tcPr>
          <w:p w14:paraId="0D91DC4D" w14:textId="77777777" w:rsidR="00C03DE0" w:rsidRPr="009C51A0" w:rsidRDefault="00C03DE0" w:rsidP="006850E0">
            <w:r w:rsidRPr="009C51A0">
              <w:t>7, 8, 9, 19, 191</w:t>
            </w:r>
          </w:p>
        </w:tc>
        <w:tc>
          <w:tcPr>
            <w:tcW w:w="2366" w:type="dxa"/>
            <w:tcBorders>
              <w:top w:val="single" w:sz="6" w:space="0" w:color="auto"/>
              <w:left w:val="single" w:sz="6" w:space="0" w:color="auto"/>
              <w:bottom w:val="single" w:sz="6" w:space="0" w:color="auto"/>
              <w:right w:val="single" w:sz="6" w:space="0" w:color="auto"/>
            </w:tcBorders>
            <w:vAlign w:val="center"/>
            <w:hideMark/>
          </w:tcPr>
          <w:p w14:paraId="2FBD257B" w14:textId="77777777" w:rsidR="00C03DE0" w:rsidRPr="009C51A0" w:rsidRDefault="00C03DE0" w:rsidP="006850E0">
            <w:pPr>
              <w:jc w:val="center"/>
            </w:pPr>
            <w:r w:rsidRPr="009C51A0">
              <w:t>BE007O1R</w:t>
            </w:r>
          </w:p>
        </w:tc>
        <w:tc>
          <w:tcPr>
            <w:tcW w:w="2790" w:type="dxa"/>
            <w:tcBorders>
              <w:top w:val="single" w:sz="6" w:space="0" w:color="auto"/>
              <w:left w:val="single" w:sz="6" w:space="0" w:color="auto"/>
              <w:bottom w:val="single" w:sz="6" w:space="0" w:color="auto"/>
              <w:right w:val="single" w:sz="6" w:space="0" w:color="auto"/>
            </w:tcBorders>
            <w:vAlign w:val="center"/>
            <w:hideMark/>
          </w:tcPr>
          <w:p w14:paraId="0653994F" w14:textId="77777777" w:rsidR="00C03DE0" w:rsidRPr="009C51A0" w:rsidRDefault="00C03DE0" w:rsidP="006850E0">
            <w:pPr>
              <w:jc w:val="center"/>
            </w:pPr>
            <w:r w:rsidRPr="009C51A0">
              <w:t>135</w:t>
            </w:r>
          </w:p>
        </w:tc>
      </w:tr>
      <w:tr w:rsidR="00C03DE0" w:rsidRPr="009C51A0" w14:paraId="38727C08" w14:textId="77777777" w:rsidTr="006850E0">
        <w:tc>
          <w:tcPr>
            <w:tcW w:w="4095" w:type="dxa"/>
            <w:tcBorders>
              <w:top w:val="single" w:sz="6" w:space="0" w:color="auto"/>
              <w:left w:val="single" w:sz="6" w:space="0" w:color="auto"/>
              <w:bottom w:val="single" w:sz="6" w:space="0" w:color="auto"/>
              <w:right w:val="single" w:sz="6" w:space="0" w:color="auto"/>
            </w:tcBorders>
            <w:vAlign w:val="center"/>
            <w:hideMark/>
          </w:tcPr>
          <w:p w14:paraId="6C3D4819" w14:textId="77777777" w:rsidR="00C03DE0" w:rsidRPr="009C51A0" w:rsidRDefault="00C03DE0" w:rsidP="006850E0">
            <w:r w:rsidRPr="009C51A0">
              <w:t>10</w:t>
            </w:r>
          </w:p>
        </w:tc>
        <w:tc>
          <w:tcPr>
            <w:tcW w:w="2366" w:type="dxa"/>
            <w:tcBorders>
              <w:top w:val="single" w:sz="6" w:space="0" w:color="auto"/>
              <w:left w:val="single" w:sz="6" w:space="0" w:color="auto"/>
              <w:bottom w:val="single" w:sz="6" w:space="0" w:color="auto"/>
              <w:right w:val="single" w:sz="6" w:space="0" w:color="auto"/>
            </w:tcBorders>
            <w:vAlign w:val="center"/>
            <w:hideMark/>
          </w:tcPr>
          <w:p w14:paraId="0603D408" w14:textId="77777777" w:rsidR="00C03DE0" w:rsidRPr="009C51A0" w:rsidRDefault="00C03DE0" w:rsidP="006850E0">
            <w:pPr>
              <w:jc w:val="center"/>
            </w:pPr>
            <w:r w:rsidRPr="009C51A0">
              <w:t>BE010O1R</w:t>
            </w:r>
          </w:p>
        </w:tc>
        <w:tc>
          <w:tcPr>
            <w:tcW w:w="2790" w:type="dxa"/>
            <w:tcBorders>
              <w:top w:val="single" w:sz="6" w:space="0" w:color="auto"/>
              <w:left w:val="single" w:sz="6" w:space="0" w:color="auto"/>
              <w:bottom w:val="single" w:sz="6" w:space="0" w:color="auto"/>
              <w:right w:val="single" w:sz="6" w:space="0" w:color="auto"/>
            </w:tcBorders>
            <w:vAlign w:val="center"/>
            <w:hideMark/>
          </w:tcPr>
          <w:p w14:paraId="5BE9EE94" w14:textId="77777777" w:rsidR="00C03DE0" w:rsidRPr="009C51A0" w:rsidRDefault="00C03DE0" w:rsidP="006850E0">
            <w:pPr>
              <w:jc w:val="center"/>
            </w:pPr>
            <w:r w:rsidRPr="009C51A0">
              <w:t>5</w:t>
            </w:r>
          </w:p>
        </w:tc>
      </w:tr>
      <w:tr w:rsidR="00C03DE0" w:rsidRPr="009C51A0" w14:paraId="44048C7E" w14:textId="77777777" w:rsidTr="006850E0">
        <w:tc>
          <w:tcPr>
            <w:tcW w:w="4095" w:type="dxa"/>
            <w:tcBorders>
              <w:top w:val="single" w:sz="6" w:space="0" w:color="auto"/>
              <w:left w:val="single" w:sz="6" w:space="0" w:color="auto"/>
              <w:bottom w:val="single" w:sz="6" w:space="0" w:color="auto"/>
              <w:right w:val="single" w:sz="6" w:space="0" w:color="auto"/>
            </w:tcBorders>
            <w:vAlign w:val="center"/>
            <w:hideMark/>
          </w:tcPr>
          <w:p w14:paraId="1B0D17B3" w14:textId="77777777" w:rsidR="00C03DE0" w:rsidRPr="009C51A0" w:rsidRDefault="00C03DE0" w:rsidP="006850E0">
            <w:r w:rsidRPr="009C51A0">
              <w:t>12, 13, 23, 24, 25, 26, 33, 131, 231</w:t>
            </w:r>
          </w:p>
        </w:tc>
        <w:tc>
          <w:tcPr>
            <w:tcW w:w="2366" w:type="dxa"/>
            <w:tcBorders>
              <w:top w:val="single" w:sz="6" w:space="0" w:color="auto"/>
              <w:left w:val="single" w:sz="6" w:space="0" w:color="auto"/>
              <w:bottom w:val="single" w:sz="6" w:space="0" w:color="auto"/>
              <w:right w:val="single" w:sz="6" w:space="0" w:color="auto"/>
            </w:tcBorders>
            <w:vAlign w:val="center"/>
            <w:hideMark/>
          </w:tcPr>
          <w:p w14:paraId="6052EADE" w14:textId="77777777" w:rsidR="00C03DE0" w:rsidRPr="009C51A0" w:rsidRDefault="00C03DE0" w:rsidP="006850E0">
            <w:pPr>
              <w:jc w:val="center"/>
            </w:pPr>
            <w:r w:rsidRPr="009C51A0">
              <w:t>BE012O1R</w:t>
            </w:r>
          </w:p>
        </w:tc>
        <w:tc>
          <w:tcPr>
            <w:tcW w:w="2790" w:type="dxa"/>
            <w:tcBorders>
              <w:top w:val="single" w:sz="6" w:space="0" w:color="auto"/>
              <w:left w:val="single" w:sz="6" w:space="0" w:color="auto"/>
              <w:bottom w:val="single" w:sz="6" w:space="0" w:color="auto"/>
              <w:right w:val="single" w:sz="6" w:space="0" w:color="auto"/>
            </w:tcBorders>
            <w:vAlign w:val="center"/>
            <w:hideMark/>
          </w:tcPr>
          <w:p w14:paraId="6809335E" w14:textId="77777777" w:rsidR="00C03DE0" w:rsidRPr="009C51A0" w:rsidRDefault="00C03DE0" w:rsidP="006850E0">
            <w:pPr>
              <w:jc w:val="center"/>
            </w:pPr>
            <w:r w:rsidRPr="009C51A0">
              <w:t>1100</w:t>
            </w:r>
          </w:p>
        </w:tc>
      </w:tr>
      <w:tr w:rsidR="00C03DE0" w:rsidRPr="009C51A0" w14:paraId="784AB126" w14:textId="77777777" w:rsidTr="006850E0">
        <w:tc>
          <w:tcPr>
            <w:tcW w:w="4095" w:type="dxa"/>
            <w:tcBorders>
              <w:top w:val="single" w:sz="6" w:space="0" w:color="auto"/>
              <w:left w:val="single" w:sz="6" w:space="0" w:color="auto"/>
              <w:bottom w:val="single" w:sz="6" w:space="0" w:color="auto"/>
              <w:right w:val="single" w:sz="6" w:space="0" w:color="auto"/>
            </w:tcBorders>
            <w:vAlign w:val="center"/>
            <w:hideMark/>
          </w:tcPr>
          <w:p w14:paraId="7D8E9476" w14:textId="77777777" w:rsidR="00C03DE0" w:rsidRPr="009C51A0" w:rsidRDefault="00C03DE0" w:rsidP="006850E0">
            <w:r w:rsidRPr="009C51A0">
              <w:t xml:space="preserve">15, 18, 27, 28, 37, 181, 371 </w:t>
            </w:r>
          </w:p>
        </w:tc>
        <w:tc>
          <w:tcPr>
            <w:tcW w:w="2366" w:type="dxa"/>
            <w:tcBorders>
              <w:top w:val="single" w:sz="6" w:space="0" w:color="auto"/>
              <w:left w:val="single" w:sz="6" w:space="0" w:color="auto"/>
              <w:bottom w:val="single" w:sz="6" w:space="0" w:color="auto"/>
              <w:right w:val="single" w:sz="6" w:space="0" w:color="auto"/>
            </w:tcBorders>
            <w:vAlign w:val="center"/>
            <w:hideMark/>
          </w:tcPr>
          <w:p w14:paraId="61E27923" w14:textId="77777777" w:rsidR="00C03DE0" w:rsidRPr="009C51A0" w:rsidRDefault="00C03DE0" w:rsidP="006850E0">
            <w:pPr>
              <w:jc w:val="center"/>
            </w:pPr>
            <w:r w:rsidRPr="009C51A0">
              <w:t>BE015O1R</w:t>
            </w:r>
          </w:p>
        </w:tc>
        <w:tc>
          <w:tcPr>
            <w:tcW w:w="2790" w:type="dxa"/>
            <w:tcBorders>
              <w:top w:val="single" w:sz="6" w:space="0" w:color="auto"/>
              <w:left w:val="single" w:sz="6" w:space="0" w:color="auto"/>
              <w:bottom w:val="single" w:sz="6" w:space="0" w:color="auto"/>
              <w:right w:val="single" w:sz="6" w:space="0" w:color="auto"/>
            </w:tcBorders>
            <w:vAlign w:val="center"/>
            <w:hideMark/>
          </w:tcPr>
          <w:p w14:paraId="484E20BC" w14:textId="77777777" w:rsidR="00C03DE0" w:rsidRPr="009C51A0" w:rsidRDefault="00C03DE0" w:rsidP="006850E0">
            <w:pPr>
              <w:jc w:val="center"/>
            </w:pPr>
            <w:r w:rsidRPr="009C51A0">
              <w:t>200</w:t>
            </w:r>
          </w:p>
        </w:tc>
      </w:tr>
      <w:tr w:rsidR="00C03DE0" w:rsidRPr="009C51A0" w14:paraId="38A01B68" w14:textId="77777777" w:rsidTr="006850E0">
        <w:tc>
          <w:tcPr>
            <w:tcW w:w="4095" w:type="dxa"/>
            <w:tcBorders>
              <w:top w:val="single" w:sz="6" w:space="0" w:color="auto"/>
              <w:left w:val="single" w:sz="6" w:space="0" w:color="auto"/>
              <w:bottom w:val="single" w:sz="6" w:space="0" w:color="auto"/>
              <w:right w:val="single" w:sz="6" w:space="0" w:color="auto"/>
            </w:tcBorders>
            <w:vAlign w:val="center"/>
            <w:hideMark/>
          </w:tcPr>
          <w:p w14:paraId="647AEB60" w14:textId="77777777" w:rsidR="00C03DE0" w:rsidRPr="009C51A0" w:rsidRDefault="00C03DE0" w:rsidP="006850E0">
            <w:r w:rsidRPr="009C51A0">
              <w:t xml:space="preserve">20, 29, 38 </w:t>
            </w:r>
          </w:p>
        </w:tc>
        <w:tc>
          <w:tcPr>
            <w:tcW w:w="2366" w:type="dxa"/>
            <w:tcBorders>
              <w:top w:val="single" w:sz="6" w:space="0" w:color="auto"/>
              <w:left w:val="single" w:sz="6" w:space="0" w:color="auto"/>
              <w:bottom w:val="single" w:sz="6" w:space="0" w:color="auto"/>
              <w:right w:val="single" w:sz="6" w:space="0" w:color="auto"/>
            </w:tcBorders>
            <w:vAlign w:val="center"/>
            <w:hideMark/>
          </w:tcPr>
          <w:p w14:paraId="5AA4A35B" w14:textId="77777777" w:rsidR="00C03DE0" w:rsidRPr="009C51A0" w:rsidRDefault="00C03DE0" w:rsidP="006850E0">
            <w:pPr>
              <w:jc w:val="center"/>
            </w:pPr>
            <w:r w:rsidRPr="009C51A0">
              <w:t>BE020O1R</w:t>
            </w:r>
          </w:p>
        </w:tc>
        <w:tc>
          <w:tcPr>
            <w:tcW w:w="2790" w:type="dxa"/>
            <w:tcBorders>
              <w:top w:val="single" w:sz="6" w:space="0" w:color="auto"/>
              <w:left w:val="single" w:sz="6" w:space="0" w:color="auto"/>
              <w:bottom w:val="single" w:sz="6" w:space="0" w:color="auto"/>
              <w:right w:val="single" w:sz="6" w:space="0" w:color="auto"/>
            </w:tcBorders>
            <w:vAlign w:val="center"/>
            <w:hideMark/>
          </w:tcPr>
          <w:p w14:paraId="791BBFF5" w14:textId="77777777" w:rsidR="00C03DE0" w:rsidRPr="009C51A0" w:rsidRDefault="00C03DE0" w:rsidP="006850E0">
            <w:pPr>
              <w:jc w:val="center"/>
            </w:pPr>
            <w:r w:rsidRPr="009C51A0">
              <w:t>90</w:t>
            </w:r>
          </w:p>
        </w:tc>
      </w:tr>
      <w:tr w:rsidR="00C03DE0" w:rsidRPr="009C51A0" w14:paraId="0C148CE5" w14:textId="77777777" w:rsidTr="006850E0">
        <w:tc>
          <w:tcPr>
            <w:tcW w:w="4095" w:type="dxa"/>
            <w:tcBorders>
              <w:top w:val="single" w:sz="6" w:space="0" w:color="auto"/>
              <w:left w:val="single" w:sz="6" w:space="0" w:color="auto"/>
              <w:bottom w:val="single" w:sz="6" w:space="0" w:color="auto"/>
              <w:right w:val="single" w:sz="6" w:space="0" w:color="auto"/>
            </w:tcBorders>
            <w:vAlign w:val="center"/>
            <w:hideMark/>
          </w:tcPr>
          <w:p w14:paraId="714832EE" w14:textId="77777777" w:rsidR="00C03DE0" w:rsidRPr="009C51A0" w:rsidRDefault="00C03DE0" w:rsidP="006850E0">
            <w:r w:rsidRPr="009C51A0">
              <w:t xml:space="preserve">21, 22, 30, 31, 32 </w:t>
            </w:r>
          </w:p>
        </w:tc>
        <w:tc>
          <w:tcPr>
            <w:tcW w:w="2366" w:type="dxa"/>
            <w:tcBorders>
              <w:top w:val="single" w:sz="6" w:space="0" w:color="auto"/>
              <w:left w:val="single" w:sz="6" w:space="0" w:color="auto"/>
              <w:bottom w:val="single" w:sz="6" w:space="0" w:color="auto"/>
              <w:right w:val="single" w:sz="6" w:space="0" w:color="auto"/>
            </w:tcBorders>
            <w:vAlign w:val="center"/>
            <w:hideMark/>
          </w:tcPr>
          <w:p w14:paraId="79D6BF9B" w14:textId="77777777" w:rsidR="00C03DE0" w:rsidRPr="009C51A0" w:rsidRDefault="00C03DE0" w:rsidP="006850E0">
            <w:pPr>
              <w:jc w:val="center"/>
            </w:pPr>
            <w:r w:rsidRPr="009C51A0">
              <w:t>BE021O1R</w:t>
            </w:r>
          </w:p>
        </w:tc>
        <w:tc>
          <w:tcPr>
            <w:tcW w:w="2790" w:type="dxa"/>
            <w:tcBorders>
              <w:top w:val="single" w:sz="6" w:space="0" w:color="auto"/>
              <w:left w:val="single" w:sz="6" w:space="0" w:color="auto"/>
              <w:bottom w:val="single" w:sz="6" w:space="0" w:color="auto"/>
              <w:right w:val="single" w:sz="6" w:space="0" w:color="auto"/>
            </w:tcBorders>
            <w:vAlign w:val="center"/>
            <w:hideMark/>
          </w:tcPr>
          <w:p w14:paraId="3E8193EC" w14:textId="77777777" w:rsidR="00C03DE0" w:rsidRPr="009C51A0" w:rsidRDefault="00C03DE0" w:rsidP="006850E0">
            <w:pPr>
              <w:jc w:val="center"/>
            </w:pPr>
            <w:r w:rsidRPr="009C51A0">
              <w:t>775</w:t>
            </w:r>
          </w:p>
        </w:tc>
      </w:tr>
      <w:tr w:rsidR="00C03DE0" w:rsidRPr="009C51A0" w14:paraId="10905EA1" w14:textId="77777777" w:rsidTr="006850E0">
        <w:tc>
          <w:tcPr>
            <w:tcW w:w="4095" w:type="dxa"/>
            <w:tcBorders>
              <w:top w:val="single" w:sz="6" w:space="0" w:color="auto"/>
              <w:left w:val="single" w:sz="6" w:space="0" w:color="auto"/>
              <w:bottom w:val="single" w:sz="6" w:space="0" w:color="auto"/>
              <w:right w:val="single" w:sz="6" w:space="0" w:color="auto"/>
            </w:tcBorders>
            <w:vAlign w:val="center"/>
            <w:hideMark/>
          </w:tcPr>
          <w:p w14:paraId="0B6DDD99" w14:textId="77777777" w:rsidR="00C03DE0" w:rsidRPr="009C51A0" w:rsidRDefault="00C03DE0" w:rsidP="006850E0">
            <w:r w:rsidRPr="009C51A0">
              <w:t>34</w:t>
            </w:r>
          </w:p>
        </w:tc>
        <w:tc>
          <w:tcPr>
            <w:tcW w:w="2366" w:type="dxa"/>
            <w:tcBorders>
              <w:top w:val="single" w:sz="6" w:space="0" w:color="auto"/>
              <w:left w:val="single" w:sz="6" w:space="0" w:color="auto"/>
              <w:bottom w:val="single" w:sz="6" w:space="0" w:color="auto"/>
              <w:right w:val="single" w:sz="6" w:space="0" w:color="auto"/>
            </w:tcBorders>
            <w:vAlign w:val="center"/>
            <w:hideMark/>
          </w:tcPr>
          <w:p w14:paraId="10DAF719" w14:textId="77777777" w:rsidR="00C03DE0" w:rsidRPr="009C51A0" w:rsidRDefault="00C03DE0" w:rsidP="006850E0">
            <w:pPr>
              <w:jc w:val="center"/>
            </w:pPr>
            <w:r w:rsidRPr="009C51A0">
              <w:t>BE034O1R</w:t>
            </w:r>
          </w:p>
        </w:tc>
        <w:tc>
          <w:tcPr>
            <w:tcW w:w="2790" w:type="dxa"/>
            <w:tcBorders>
              <w:top w:val="single" w:sz="6" w:space="0" w:color="auto"/>
              <w:left w:val="single" w:sz="6" w:space="0" w:color="auto"/>
              <w:bottom w:val="single" w:sz="6" w:space="0" w:color="auto"/>
              <w:right w:val="single" w:sz="6" w:space="0" w:color="auto"/>
            </w:tcBorders>
            <w:vAlign w:val="center"/>
            <w:hideMark/>
          </w:tcPr>
          <w:p w14:paraId="3B463C9E" w14:textId="77777777" w:rsidR="00C03DE0" w:rsidRPr="009C51A0" w:rsidRDefault="00C03DE0" w:rsidP="006850E0">
            <w:pPr>
              <w:jc w:val="center"/>
            </w:pPr>
            <w:r w:rsidRPr="009C51A0">
              <w:t>240</w:t>
            </w:r>
          </w:p>
        </w:tc>
      </w:tr>
      <w:tr w:rsidR="00C03DE0" w:rsidRPr="009C51A0" w14:paraId="6545AE96" w14:textId="77777777" w:rsidTr="006850E0">
        <w:tc>
          <w:tcPr>
            <w:tcW w:w="4095" w:type="dxa"/>
            <w:tcBorders>
              <w:top w:val="single" w:sz="6" w:space="0" w:color="auto"/>
              <w:left w:val="single" w:sz="6" w:space="0" w:color="auto"/>
              <w:bottom w:val="single" w:sz="6" w:space="0" w:color="auto"/>
              <w:right w:val="single" w:sz="6" w:space="0" w:color="auto"/>
            </w:tcBorders>
            <w:vAlign w:val="center"/>
            <w:hideMark/>
          </w:tcPr>
          <w:p w14:paraId="0D8B092E" w14:textId="77777777" w:rsidR="00C03DE0" w:rsidRPr="009C51A0" w:rsidRDefault="00C03DE0" w:rsidP="006850E0">
            <w:r w:rsidRPr="009C51A0">
              <w:t>35, 36, 44, 45, 361, 444</w:t>
            </w:r>
          </w:p>
        </w:tc>
        <w:tc>
          <w:tcPr>
            <w:tcW w:w="2366" w:type="dxa"/>
            <w:tcBorders>
              <w:top w:val="single" w:sz="6" w:space="0" w:color="auto"/>
              <w:left w:val="single" w:sz="6" w:space="0" w:color="auto"/>
              <w:bottom w:val="single" w:sz="6" w:space="0" w:color="auto"/>
              <w:right w:val="single" w:sz="6" w:space="0" w:color="auto"/>
            </w:tcBorders>
            <w:vAlign w:val="center"/>
            <w:hideMark/>
          </w:tcPr>
          <w:p w14:paraId="29EBD027" w14:textId="77777777" w:rsidR="00C03DE0" w:rsidRPr="009C51A0" w:rsidRDefault="00C03DE0" w:rsidP="006850E0">
            <w:pPr>
              <w:jc w:val="center"/>
            </w:pPr>
            <w:r w:rsidRPr="009C51A0">
              <w:t>BE035O1R</w:t>
            </w:r>
          </w:p>
        </w:tc>
        <w:tc>
          <w:tcPr>
            <w:tcW w:w="2790" w:type="dxa"/>
            <w:tcBorders>
              <w:top w:val="single" w:sz="6" w:space="0" w:color="auto"/>
              <w:left w:val="single" w:sz="6" w:space="0" w:color="auto"/>
              <w:bottom w:val="single" w:sz="6" w:space="0" w:color="auto"/>
              <w:right w:val="single" w:sz="6" w:space="0" w:color="auto"/>
            </w:tcBorders>
            <w:vAlign w:val="center"/>
            <w:hideMark/>
          </w:tcPr>
          <w:p w14:paraId="569D229C" w14:textId="77777777" w:rsidR="00C03DE0" w:rsidRPr="009C51A0" w:rsidRDefault="00C03DE0" w:rsidP="006850E0">
            <w:pPr>
              <w:jc w:val="center"/>
            </w:pPr>
            <w:r w:rsidRPr="009C51A0">
              <w:t>650</w:t>
            </w:r>
          </w:p>
        </w:tc>
      </w:tr>
      <w:tr w:rsidR="00C03DE0" w:rsidRPr="009C51A0" w14:paraId="6968070E" w14:textId="77777777" w:rsidTr="006850E0">
        <w:tc>
          <w:tcPr>
            <w:tcW w:w="4095" w:type="dxa"/>
            <w:tcBorders>
              <w:top w:val="single" w:sz="6" w:space="0" w:color="auto"/>
              <w:left w:val="single" w:sz="6" w:space="0" w:color="auto"/>
              <w:bottom w:val="single" w:sz="6" w:space="0" w:color="auto"/>
              <w:right w:val="single" w:sz="6" w:space="0" w:color="auto"/>
            </w:tcBorders>
            <w:vAlign w:val="center"/>
            <w:hideMark/>
          </w:tcPr>
          <w:p w14:paraId="3D478A42" w14:textId="77777777" w:rsidR="00C03DE0" w:rsidRPr="009C51A0" w:rsidRDefault="00C03DE0" w:rsidP="006850E0">
            <w:r w:rsidRPr="009C51A0">
              <w:t xml:space="preserve">39, 46, 51, 391, 461 </w:t>
            </w:r>
          </w:p>
        </w:tc>
        <w:tc>
          <w:tcPr>
            <w:tcW w:w="2366" w:type="dxa"/>
            <w:tcBorders>
              <w:top w:val="single" w:sz="6" w:space="0" w:color="auto"/>
              <w:left w:val="single" w:sz="6" w:space="0" w:color="auto"/>
              <w:bottom w:val="single" w:sz="6" w:space="0" w:color="auto"/>
              <w:right w:val="single" w:sz="6" w:space="0" w:color="auto"/>
            </w:tcBorders>
            <w:vAlign w:val="center"/>
            <w:hideMark/>
          </w:tcPr>
          <w:p w14:paraId="7C8FD0AD" w14:textId="77777777" w:rsidR="00C03DE0" w:rsidRPr="009C51A0" w:rsidRDefault="00C03DE0" w:rsidP="006850E0">
            <w:pPr>
              <w:jc w:val="center"/>
            </w:pPr>
            <w:r w:rsidRPr="009C51A0">
              <w:t>BE039O1R</w:t>
            </w:r>
          </w:p>
        </w:tc>
        <w:tc>
          <w:tcPr>
            <w:tcW w:w="2790" w:type="dxa"/>
            <w:tcBorders>
              <w:top w:val="single" w:sz="6" w:space="0" w:color="auto"/>
              <w:left w:val="single" w:sz="6" w:space="0" w:color="auto"/>
              <w:bottom w:val="single" w:sz="6" w:space="0" w:color="auto"/>
              <w:right w:val="single" w:sz="6" w:space="0" w:color="auto"/>
            </w:tcBorders>
            <w:vAlign w:val="center"/>
            <w:hideMark/>
          </w:tcPr>
          <w:p w14:paraId="344580B9" w14:textId="77777777" w:rsidR="00C03DE0" w:rsidRPr="009C51A0" w:rsidRDefault="00C03DE0" w:rsidP="006850E0">
            <w:pPr>
              <w:jc w:val="center"/>
            </w:pPr>
            <w:r w:rsidRPr="009C51A0">
              <w:t>260</w:t>
            </w:r>
          </w:p>
        </w:tc>
      </w:tr>
      <w:tr w:rsidR="00C03DE0" w:rsidRPr="009C51A0" w14:paraId="70EF1474" w14:textId="77777777" w:rsidTr="006850E0">
        <w:tc>
          <w:tcPr>
            <w:tcW w:w="4095" w:type="dxa"/>
            <w:tcBorders>
              <w:top w:val="single" w:sz="6" w:space="0" w:color="auto"/>
              <w:left w:val="single" w:sz="6" w:space="0" w:color="auto"/>
              <w:bottom w:val="single" w:sz="6" w:space="0" w:color="auto"/>
              <w:right w:val="single" w:sz="6" w:space="0" w:color="auto"/>
            </w:tcBorders>
            <w:vAlign w:val="center"/>
            <w:hideMark/>
          </w:tcPr>
          <w:p w14:paraId="56E399B9" w14:textId="77777777" w:rsidR="00C03DE0" w:rsidRPr="009C51A0" w:rsidRDefault="00C03DE0" w:rsidP="006850E0">
            <w:r w:rsidRPr="009C51A0">
              <w:t xml:space="preserve">40 </w:t>
            </w:r>
          </w:p>
        </w:tc>
        <w:tc>
          <w:tcPr>
            <w:tcW w:w="2366" w:type="dxa"/>
            <w:tcBorders>
              <w:top w:val="single" w:sz="6" w:space="0" w:color="auto"/>
              <w:left w:val="single" w:sz="6" w:space="0" w:color="auto"/>
              <w:bottom w:val="single" w:sz="6" w:space="0" w:color="auto"/>
              <w:right w:val="single" w:sz="6" w:space="0" w:color="auto"/>
            </w:tcBorders>
            <w:vAlign w:val="center"/>
            <w:hideMark/>
          </w:tcPr>
          <w:p w14:paraId="748D2EC9" w14:textId="77777777" w:rsidR="00C03DE0" w:rsidRPr="009C51A0" w:rsidRDefault="00C03DE0" w:rsidP="006850E0">
            <w:pPr>
              <w:jc w:val="center"/>
            </w:pPr>
            <w:r w:rsidRPr="009C51A0">
              <w:t>BE040O1R</w:t>
            </w:r>
          </w:p>
        </w:tc>
        <w:tc>
          <w:tcPr>
            <w:tcW w:w="2790" w:type="dxa"/>
            <w:tcBorders>
              <w:top w:val="single" w:sz="6" w:space="0" w:color="auto"/>
              <w:left w:val="single" w:sz="6" w:space="0" w:color="auto"/>
              <w:bottom w:val="single" w:sz="6" w:space="0" w:color="auto"/>
              <w:right w:val="single" w:sz="6" w:space="0" w:color="auto"/>
            </w:tcBorders>
            <w:vAlign w:val="center"/>
            <w:hideMark/>
          </w:tcPr>
          <w:p w14:paraId="6748DA64" w14:textId="77777777" w:rsidR="00C03DE0" w:rsidRPr="009C51A0" w:rsidRDefault="00C03DE0" w:rsidP="006850E0">
            <w:pPr>
              <w:jc w:val="center"/>
            </w:pPr>
            <w:r w:rsidRPr="009C51A0">
              <w:t>100</w:t>
            </w:r>
          </w:p>
        </w:tc>
      </w:tr>
      <w:tr w:rsidR="00C03DE0" w:rsidRPr="009C51A0" w14:paraId="3E3A131A" w14:textId="77777777" w:rsidTr="006850E0">
        <w:tc>
          <w:tcPr>
            <w:tcW w:w="4095" w:type="dxa"/>
            <w:tcBorders>
              <w:top w:val="single" w:sz="6" w:space="0" w:color="auto"/>
              <w:left w:val="single" w:sz="6" w:space="0" w:color="auto"/>
              <w:bottom w:val="single" w:sz="6" w:space="0" w:color="auto"/>
              <w:right w:val="single" w:sz="6" w:space="0" w:color="auto"/>
            </w:tcBorders>
            <w:vAlign w:val="center"/>
            <w:hideMark/>
          </w:tcPr>
          <w:p w14:paraId="1EF09616" w14:textId="77777777" w:rsidR="00C03DE0" w:rsidRPr="009C51A0" w:rsidRDefault="00C03DE0" w:rsidP="006850E0">
            <w:r w:rsidRPr="009C51A0">
              <w:t>41, 42, 52, 411, 421, 521</w:t>
            </w:r>
          </w:p>
        </w:tc>
        <w:tc>
          <w:tcPr>
            <w:tcW w:w="2366" w:type="dxa"/>
            <w:tcBorders>
              <w:top w:val="single" w:sz="6" w:space="0" w:color="auto"/>
              <w:left w:val="single" w:sz="6" w:space="0" w:color="auto"/>
              <w:bottom w:val="single" w:sz="6" w:space="0" w:color="auto"/>
              <w:right w:val="single" w:sz="6" w:space="0" w:color="auto"/>
            </w:tcBorders>
            <w:vAlign w:val="center"/>
            <w:hideMark/>
          </w:tcPr>
          <w:p w14:paraId="0EBA8BDC" w14:textId="77777777" w:rsidR="00C03DE0" w:rsidRPr="009C51A0" w:rsidRDefault="00C03DE0" w:rsidP="006850E0">
            <w:pPr>
              <w:jc w:val="center"/>
            </w:pPr>
            <w:r w:rsidRPr="009C51A0">
              <w:t>BE041O1R</w:t>
            </w:r>
          </w:p>
        </w:tc>
        <w:tc>
          <w:tcPr>
            <w:tcW w:w="2790" w:type="dxa"/>
            <w:tcBorders>
              <w:top w:val="single" w:sz="6" w:space="0" w:color="auto"/>
              <w:left w:val="single" w:sz="6" w:space="0" w:color="auto"/>
              <w:bottom w:val="single" w:sz="6" w:space="0" w:color="auto"/>
              <w:right w:val="single" w:sz="6" w:space="0" w:color="auto"/>
            </w:tcBorders>
            <w:vAlign w:val="center"/>
            <w:hideMark/>
          </w:tcPr>
          <w:p w14:paraId="25941D70" w14:textId="77777777" w:rsidR="00C03DE0" w:rsidRPr="009C51A0" w:rsidRDefault="00C03DE0" w:rsidP="006850E0">
            <w:pPr>
              <w:jc w:val="center"/>
            </w:pPr>
            <w:r w:rsidRPr="009C51A0">
              <w:t>1700</w:t>
            </w:r>
          </w:p>
        </w:tc>
      </w:tr>
      <w:tr w:rsidR="00C03DE0" w:rsidRPr="009C51A0" w14:paraId="40E2E69F" w14:textId="77777777" w:rsidTr="006850E0">
        <w:tc>
          <w:tcPr>
            <w:tcW w:w="4095" w:type="dxa"/>
            <w:tcBorders>
              <w:top w:val="single" w:sz="6" w:space="0" w:color="auto"/>
              <w:left w:val="single" w:sz="6" w:space="0" w:color="auto"/>
              <w:bottom w:val="single" w:sz="6" w:space="0" w:color="auto"/>
              <w:right w:val="single" w:sz="6" w:space="0" w:color="auto"/>
            </w:tcBorders>
            <w:vAlign w:val="center"/>
            <w:hideMark/>
          </w:tcPr>
          <w:p w14:paraId="54FB95E0" w14:textId="77777777" w:rsidR="00C03DE0" w:rsidRPr="009C51A0" w:rsidRDefault="00C03DE0" w:rsidP="006850E0">
            <w:r w:rsidRPr="009C51A0">
              <w:rPr>
                <w:snapToGrid w:val="0"/>
              </w:rPr>
              <w:t xml:space="preserve">43 </w:t>
            </w:r>
          </w:p>
        </w:tc>
        <w:tc>
          <w:tcPr>
            <w:tcW w:w="2366" w:type="dxa"/>
            <w:tcBorders>
              <w:top w:val="single" w:sz="6" w:space="0" w:color="auto"/>
              <w:left w:val="single" w:sz="6" w:space="0" w:color="auto"/>
              <w:bottom w:val="single" w:sz="6" w:space="0" w:color="auto"/>
              <w:right w:val="single" w:sz="6" w:space="0" w:color="auto"/>
            </w:tcBorders>
            <w:vAlign w:val="center"/>
            <w:hideMark/>
          </w:tcPr>
          <w:p w14:paraId="52B18C83" w14:textId="77777777" w:rsidR="00C03DE0" w:rsidRPr="009C51A0" w:rsidRDefault="00C03DE0" w:rsidP="006850E0">
            <w:pPr>
              <w:jc w:val="center"/>
            </w:pPr>
            <w:r w:rsidRPr="009C51A0">
              <w:t>BE043O1R</w:t>
            </w:r>
          </w:p>
        </w:tc>
        <w:tc>
          <w:tcPr>
            <w:tcW w:w="2790" w:type="dxa"/>
            <w:tcBorders>
              <w:top w:val="single" w:sz="6" w:space="0" w:color="auto"/>
              <w:left w:val="single" w:sz="6" w:space="0" w:color="auto"/>
              <w:bottom w:val="single" w:sz="6" w:space="0" w:color="auto"/>
              <w:right w:val="single" w:sz="6" w:space="0" w:color="auto"/>
            </w:tcBorders>
            <w:vAlign w:val="center"/>
            <w:hideMark/>
          </w:tcPr>
          <w:p w14:paraId="00686B24" w14:textId="77777777" w:rsidR="00C03DE0" w:rsidRPr="009C51A0" w:rsidRDefault="00C03DE0" w:rsidP="006850E0">
            <w:pPr>
              <w:jc w:val="center"/>
            </w:pPr>
            <w:r w:rsidRPr="009C51A0">
              <w:t>180</w:t>
            </w:r>
          </w:p>
        </w:tc>
      </w:tr>
      <w:tr w:rsidR="00C03DE0" w:rsidRPr="009C51A0" w14:paraId="4ECBD564" w14:textId="77777777" w:rsidTr="006850E0">
        <w:tc>
          <w:tcPr>
            <w:tcW w:w="4095" w:type="dxa"/>
            <w:tcBorders>
              <w:top w:val="single" w:sz="6" w:space="0" w:color="auto"/>
              <w:left w:val="single" w:sz="6" w:space="0" w:color="auto"/>
              <w:bottom w:val="single" w:sz="6" w:space="0" w:color="auto"/>
              <w:right w:val="single" w:sz="6" w:space="0" w:color="auto"/>
            </w:tcBorders>
            <w:vAlign w:val="center"/>
            <w:hideMark/>
          </w:tcPr>
          <w:p w14:paraId="5BB6317C" w14:textId="77777777" w:rsidR="00C03DE0" w:rsidRPr="009C51A0" w:rsidRDefault="00C03DE0" w:rsidP="006850E0">
            <w:r w:rsidRPr="009C51A0">
              <w:rPr>
                <w:snapToGrid w:val="0"/>
              </w:rPr>
              <w:lastRenderedPageBreak/>
              <w:t>47, 431, 471</w:t>
            </w:r>
          </w:p>
        </w:tc>
        <w:tc>
          <w:tcPr>
            <w:tcW w:w="2366" w:type="dxa"/>
            <w:tcBorders>
              <w:top w:val="single" w:sz="6" w:space="0" w:color="auto"/>
              <w:left w:val="single" w:sz="6" w:space="0" w:color="auto"/>
              <w:bottom w:val="single" w:sz="6" w:space="0" w:color="auto"/>
              <w:right w:val="single" w:sz="6" w:space="0" w:color="auto"/>
            </w:tcBorders>
            <w:vAlign w:val="center"/>
            <w:hideMark/>
          </w:tcPr>
          <w:p w14:paraId="77955476" w14:textId="77777777" w:rsidR="00C03DE0" w:rsidRPr="009C51A0" w:rsidRDefault="00C03DE0" w:rsidP="006850E0">
            <w:pPr>
              <w:jc w:val="center"/>
            </w:pPr>
            <w:r w:rsidRPr="009C51A0">
              <w:t>BE047O1R</w:t>
            </w:r>
          </w:p>
        </w:tc>
        <w:tc>
          <w:tcPr>
            <w:tcW w:w="2790" w:type="dxa"/>
            <w:tcBorders>
              <w:top w:val="single" w:sz="6" w:space="0" w:color="auto"/>
              <w:left w:val="single" w:sz="6" w:space="0" w:color="auto"/>
              <w:bottom w:val="single" w:sz="6" w:space="0" w:color="auto"/>
              <w:right w:val="single" w:sz="6" w:space="0" w:color="auto"/>
            </w:tcBorders>
            <w:vAlign w:val="center"/>
            <w:hideMark/>
          </w:tcPr>
          <w:p w14:paraId="36D61AB8" w14:textId="77777777" w:rsidR="00C03DE0" w:rsidRPr="009C51A0" w:rsidRDefault="00C03DE0" w:rsidP="006850E0">
            <w:pPr>
              <w:jc w:val="center"/>
            </w:pPr>
            <w:r w:rsidRPr="009C51A0">
              <w:t>160</w:t>
            </w:r>
          </w:p>
        </w:tc>
      </w:tr>
      <w:tr w:rsidR="00C03DE0" w:rsidRPr="009C51A0" w14:paraId="5AD812AF" w14:textId="77777777" w:rsidTr="006850E0">
        <w:tc>
          <w:tcPr>
            <w:tcW w:w="4095" w:type="dxa"/>
            <w:tcBorders>
              <w:top w:val="single" w:sz="6" w:space="0" w:color="auto"/>
              <w:left w:val="single" w:sz="6" w:space="0" w:color="auto"/>
              <w:bottom w:val="single" w:sz="6" w:space="0" w:color="auto"/>
              <w:right w:val="single" w:sz="6" w:space="0" w:color="auto"/>
            </w:tcBorders>
            <w:vAlign w:val="center"/>
            <w:hideMark/>
          </w:tcPr>
          <w:p w14:paraId="7CC64147" w14:textId="77777777" w:rsidR="00C03DE0" w:rsidRPr="009C51A0" w:rsidRDefault="00C03DE0" w:rsidP="006850E0">
            <w:r w:rsidRPr="009C51A0">
              <w:t>48, 49, 56, 57, 481, 561</w:t>
            </w:r>
          </w:p>
        </w:tc>
        <w:tc>
          <w:tcPr>
            <w:tcW w:w="2366" w:type="dxa"/>
            <w:tcBorders>
              <w:top w:val="single" w:sz="6" w:space="0" w:color="auto"/>
              <w:left w:val="single" w:sz="6" w:space="0" w:color="auto"/>
              <w:bottom w:val="single" w:sz="6" w:space="0" w:color="auto"/>
              <w:right w:val="single" w:sz="6" w:space="0" w:color="auto"/>
            </w:tcBorders>
            <w:vAlign w:val="center"/>
            <w:hideMark/>
          </w:tcPr>
          <w:p w14:paraId="5CC34CD5" w14:textId="77777777" w:rsidR="00C03DE0" w:rsidRPr="009C51A0" w:rsidRDefault="00C03DE0" w:rsidP="006850E0">
            <w:pPr>
              <w:jc w:val="center"/>
            </w:pPr>
            <w:r w:rsidRPr="009C51A0">
              <w:t>BE048O1R</w:t>
            </w:r>
          </w:p>
        </w:tc>
        <w:tc>
          <w:tcPr>
            <w:tcW w:w="2790" w:type="dxa"/>
            <w:tcBorders>
              <w:top w:val="single" w:sz="6" w:space="0" w:color="auto"/>
              <w:left w:val="single" w:sz="6" w:space="0" w:color="auto"/>
              <w:bottom w:val="single" w:sz="6" w:space="0" w:color="auto"/>
              <w:right w:val="single" w:sz="6" w:space="0" w:color="auto"/>
            </w:tcBorders>
            <w:vAlign w:val="center"/>
            <w:hideMark/>
          </w:tcPr>
          <w:p w14:paraId="4B6773F3" w14:textId="77777777" w:rsidR="00C03DE0" w:rsidRPr="009C51A0" w:rsidRDefault="00C03DE0" w:rsidP="006850E0">
            <w:pPr>
              <w:jc w:val="center"/>
            </w:pPr>
            <w:r w:rsidRPr="009C51A0">
              <w:t>250</w:t>
            </w:r>
          </w:p>
        </w:tc>
      </w:tr>
      <w:tr w:rsidR="00C03DE0" w:rsidRPr="009C51A0" w14:paraId="17636C76" w14:textId="77777777" w:rsidTr="006850E0">
        <w:tc>
          <w:tcPr>
            <w:tcW w:w="4095" w:type="dxa"/>
            <w:tcBorders>
              <w:top w:val="single" w:sz="6" w:space="0" w:color="auto"/>
              <w:left w:val="single" w:sz="6" w:space="0" w:color="auto"/>
              <w:bottom w:val="single" w:sz="6" w:space="0" w:color="auto"/>
              <w:right w:val="single" w:sz="6" w:space="0" w:color="auto"/>
            </w:tcBorders>
            <w:vAlign w:val="center"/>
            <w:hideMark/>
          </w:tcPr>
          <w:p w14:paraId="2E51A283" w14:textId="77777777" w:rsidR="00C03DE0" w:rsidRPr="009C51A0" w:rsidRDefault="00C03DE0" w:rsidP="006850E0">
            <w:r w:rsidRPr="009C51A0">
              <w:t>50, 500, 501</w:t>
            </w:r>
          </w:p>
        </w:tc>
        <w:tc>
          <w:tcPr>
            <w:tcW w:w="2366" w:type="dxa"/>
            <w:tcBorders>
              <w:top w:val="single" w:sz="6" w:space="0" w:color="auto"/>
              <w:left w:val="single" w:sz="6" w:space="0" w:color="auto"/>
              <w:bottom w:val="single" w:sz="6" w:space="0" w:color="auto"/>
              <w:right w:val="single" w:sz="6" w:space="0" w:color="auto"/>
            </w:tcBorders>
            <w:vAlign w:val="center"/>
            <w:hideMark/>
          </w:tcPr>
          <w:p w14:paraId="0CD43464" w14:textId="77777777" w:rsidR="00C03DE0" w:rsidRPr="009C51A0" w:rsidRDefault="00C03DE0" w:rsidP="006850E0">
            <w:pPr>
              <w:jc w:val="center"/>
            </w:pPr>
            <w:r w:rsidRPr="009C51A0">
              <w:t>BE050O1R</w:t>
            </w:r>
          </w:p>
        </w:tc>
        <w:tc>
          <w:tcPr>
            <w:tcW w:w="2790" w:type="dxa"/>
            <w:tcBorders>
              <w:top w:val="single" w:sz="6" w:space="0" w:color="auto"/>
              <w:left w:val="single" w:sz="6" w:space="0" w:color="auto"/>
              <w:bottom w:val="single" w:sz="6" w:space="0" w:color="auto"/>
              <w:right w:val="single" w:sz="6" w:space="0" w:color="auto"/>
            </w:tcBorders>
            <w:vAlign w:val="center"/>
            <w:hideMark/>
          </w:tcPr>
          <w:p w14:paraId="43EA87AA" w14:textId="77777777" w:rsidR="00C03DE0" w:rsidRPr="009C51A0" w:rsidRDefault="00C03DE0" w:rsidP="006850E0">
            <w:pPr>
              <w:jc w:val="center"/>
            </w:pPr>
            <w:r w:rsidRPr="009C51A0">
              <w:t>60</w:t>
            </w:r>
          </w:p>
        </w:tc>
      </w:tr>
      <w:tr w:rsidR="00C03DE0" w:rsidRPr="009C51A0" w14:paraId="755FBBDF" w14:textId="77777777" w:rsidTr="006850E0">
        <w:tc>
          <w:tcPr>
            <w:tcW w:w="4095" w:type="dxa"/>
            <w:tcBorders>
              <w:top w:val="single" w:sz="6" w:space="0" w:color="auto"/>
              <w:left w:val="single" w:sz="6" w:space="0" w:color="auto"/>
              <w:bottom w:val="single" w:sz="6" w:space="0" w:color="auto"/>
              <w:right w:val="single" w:sz="6" w:space="0" w:color="auto"/>
            </w:tcBorders>
            <w:vAlign w:val="center"/>
            <w:hideMark/>
          </w:tcPr>
          <w:p w14:paraId="5C44AD54" w14:textId="77777777" w:rsidR="00C03DE0" w:rsidRPr="009C51A0" w:rsidRDefault="00C03DE0" w:rsidP="006850E0">
            <w:r w:rsidRPr="009C51A0">
              <w:t>53, 63</w:t>
            </w:r>
          </w:p>
        </w:tc>
        <w:tc>
          <w:tcPr>
            <w:tcW w:w="2366" w:type="dxa"/>
            <w:tcBorders>
              <w:top w:val="single" w:sz="6" w:space="0" w:color="auto"/>
              <w:left w:val="single" w:sz="6" w:space="0" w:color="auto"/>
              <w:bottom w:val="single" w:sz="6" w:space="0" w:color="auto"/>
              <w:right w:val="single" w:sz="6" w:space="0" w:color="auto"/>
            </w:tcBorders>
            <w:vAlign w:val="center"/>
            <w:hideMark/>
          </w:tcPr>
          <w:p w14:paraId="51BA4DC6" w14:textId="77777777" w:rsidR="00C03DE0" w:rsidRPr="009C51A0" w:rsidRDefault="00C03DE0" w:rsidP="006850E0">
            <w:pPr>
              <w:jc w:val="center"/>
            </w:pPr>
            <w:r w:rsidRPr="009C51A0">
              <w:t>BE053O1R</w:t>
            </w:r>
          </w:p>
        </w:tc>
        <w:tc>
          <w:tcPr>
            <w:tcW w:w="2790" w:type="dxa"/>
            <w:tcBorders>
              <w:top w:val="single" w:sz="6" w:space="0" w:color="auto"/>
              <w:left w:val="single" w:sz="6" w:space="0" w:color="auto"/>
              <w:bottom w:val="single" w:sz="6" w:space="0" w:color="auto"/>
              <w:right w:val="single" w:sz="6" w:space="0" w:color="auto"/>
            </w:tcBorders>
            <w:vAlign w:val="center"/>
            <w:hideMark/>
          </w:tcPr>
          <w:p w14:paraId="73469219" w14:textId="77777777" w:rsidR="00C03DE0" w:rsidRPr="009C51A0" w:rsidRDefault="00C03DE0" w:rsidP="006850E0">
            <w:pPr>
              <w:jc w:val="center"/>
            </w:pPr>
            <w:r w:rsidRPr="009C51A0">
              <w:t>800</w:t>
            </w:r>
          </w:p>
        </w:tc>
      </w:tr>
      <w:tr w:rsidR="00C03DE0" w:rsidRPr="009C51A0" w14:paraId="6EF6B501" w14:textId="77777777" w:rsidTr="006850E0">
        <w:tc>
          <w:tcPr>
            <w:tcW w:w="4095" w:type="dxa"/>
            <w:tcBorders>
              <w:top w:val="single" w:sz="6" w:space="0" w:color="auto"/>
              <w:left w:val="single" w:sz="6" w:space="0" w:color="auto"/>
              <w:bottom w:val="single" w:sz="6" w:space="0" w:color="auto"/>
              <w:right w:val="single" w:sz="6" w:space="0" w:color="auto"/>
            </w:tcBorders>
            <w:vAlign w:val="center"/>
            <w:hideMark/>
          </w:tcPr>
          <w:p w14:paraId="74B73E56" w14:textId="77777777" w:rsidR="00C03DE0" w:rsidRPr="009C51A0" w:rsidRDefault="00C03DE0" w:rsidP="006850E0">
            <w:r w:rsidRPr="009C51A0">
              <w:t>54, 55, 551</w:t>
            </w:r>
          </w:p>
        </w:tc>
        <w:tc>
          <w:tcPr>
            <w:tcW w:w="2366" w:type="dxa"/>
            <w:tcBorders>
              <w:top w:val="single" w:sz="6" w:space="0" w:color="auto"/>
              <w:left w:val="single" w:sz="6" w:space="0" w:color="auto"/>
              <w:bottom w:val="single" w:sz="6" w:space="0" w:color="auto"/>
              <w:right w:val="single" w:sz="6" w:space="0" w:color="auto"/>
            </w:tcBorders>
            <w:vAlign w:val="center"/>
            <w:hideMark/>
          </w:tcPr>
          <w:p w14:paraId="34DF71D6" w14:textId="77777777" w:rsidR="00C03DE0" w:rsidRPr="009C51A0" w:rsidRDefault="00C03DE0" w:rsidP="006850E0">
            <w:pPr>
              <w:jc w:val="center"/>
            </w:pPr>
            <w:r w:rsidRPr="009C51A0">
              <w:t>BE054O1R</w:t>
            </w:r>
          </w:p>
        </w:tc>
        <w:tc>
          <w:tcPr>
            <w:tcW w:w="2790" w:type="dxa"/>
            <w:tcBorders>
              <w:top w:val="single" w:sz="6" w:space="0" w:color="auto"/>
              <w:left w:val="single" w:sz="6" w:space="0" w:color="auto"/>
              <w:bottom w:val="single" w:sz="6" w:space="0" w:color="auto"/>
              <w:right w:val="single" w:sz="6" w:space="0" w:color="auto"/>
            </w:tcBorders>
            <w:vAlign w:val="center"/>
            <w:hideMark/>
          </w:tcPr>
          <w:p w14:paraId="7B1EFDAC" w14:textId="77777777" w:rsidR="00C03DE0" w:rsidRPr="009C51A0" w:rsidRDefault="00C03DE0" w:rsidP="006850E0">
            <w:pPr>
              <w:jc w:val="center"/>
            </w:pPr>
            <w:r w:rsidRPr="009C51A0">
              <w:t>125</w:t>
            </w:r>
          </w:p>
        </w:tc>
      </w:tr>
      <w:tr w:rsidR="00C03DE0" w:rsidRPr="009C51A0" w14:paraId="11E452E2" w14:textId="77777777" w:rsidTr="006850E0">
        <w:tc>
          <w:tcPr>
            <w:tcW w:w="4095" w:type="dxa"/>
            <w:tcBorders>
              <w:top w:val="single" w:sz="6" w:space="0" w:color="auto"/>
              <w:left w:val="single" w:sz="6" w:space="0" w:color="auto"/>
              <w:bottom w:val="single" w:sz="6" w:space="0" w:color="auto"/>
              <w:right w:val="single" w:sz="6" w:space="0" w:color="auto"/>
            </w:tcBorders>
            <w:vAlign w:val="center"/>
            <w:hideMark/>
          </w:tcPr>
          <w:p w14:paraId="098ADB95" w14:textId="77777777" w:rsidR="00C03DE0" w:rsidRPr="009C51A0" w:rsidRDefault="00C03DE0" w:rsidP="006850E0">
            <w:r w:rsidRPr="009C51A0">
              <w:t>58, 581</w:t>
            </w:r>
          </w:p>
        </w:tc>
        <w:tc>
          <w:tcPr>
            <w:tcW w:w="2366" w:type="dxa"/>
            <w:tcBorders>
              <w:top w:val="single" w:sz="6" w:space="0" w:color="auto"/>
              <w:left w:val="single" w:sz="6" w:space="0" w:color="auto"/>
              <w:bottom w:val="single" w:sz="6" w:space="0" w:color="auto"/>
              <w:right w:val="single" w:sz="6" w:space="0" w:color="auto"/>
            </w:tcBorders>
            <w:vAlign w:val="center"/>
            <w:hideMark/>
          </w:tcPr>
          <w:p w14:paraId="2F168C1E" w14:textId="77777777" w:rsidR="00C03DE0" w:rsidRPr="009C51A0" w:rsidRDefault="00C03DE0" w:rsidP="006850E0">
            <w:pPr>
              <w:jc w:val="center"/>
            </w:pPr>
            <w:r w:rsidRPr="009C51A0">
              <w:t>BE058O1R</w:t>
            </w:r>
          </w:p>
        </w:tc>
        <w:tc>
          <w:tcPr>
            <w:tcW w:w="2790" w:type="dxa"/>
            <w:tcBorders>
              <w:top w:val="single" w:sz="6" w:space="0" w:color="auto"/>
              <w:left w:val="single" w:sz="6" w:space="0" w:color="auto"/>
              <w:bottom w:val="single" w:sz="6" w:space="0" w:color="auto"/>
              <w:right w:val="single" w:sz="6" w:space="0" w:color="auto"/>
            </w:tcBorders>
            <w:vAlign w:val="center"/>
            <w:hideMark/>
          </w:tcPr>
          <w:p w14:paraId="0F0A1C17" w14:textId="77777777" w:rsidR="00C03DE0" w:rsidRPr="009C51A0" w:rsidRDefault="00C03DE0" w:rsidP="006850E0">
            <w:pPr>
              <w:jc w:val="center"/>
            </w:pPr>
            <w:r w:rsidRPr="009C51A0">
              <w:t>90</w:t>
            </w:r>
          </w:p>
        </w:tc>
      </w:tr>
      <w:tr w:rsidR="00C03DE0" w:rsidRPr="009C51A0" w14:paraId="129677A2" w14:textId="77777777" w:rsidTr="006850E0">
        <w:tc>
          <w:tcPr>
            <w:tcW w:w="4095" w:type="dxa"/>
            <w:tcBorders>
              <w:top w:val="single" w:sz="6" w:space="0" w:color="auto"/>
              <w:left w:val="single" w:sz="6" w:space="0" w:color="auto"/>
              <w:bottom w:val="single" w:sz="6" w:space="0" w:color="auto"/>
              <w:right w:val="single" w:sz="6" w:space="0" w:color="auto"/>
            </w:tcBorders>
            <w:vAlign w:val="center"/>
            <w:hideMark/>
          </w:tcPr>
          <w:p w14:paraId="7F4C683D" w14:textId="77777777" w:rsidR="00C03DE0" w:rsidRPr="009C51A0" w:rsidRDefault="00C03DE0" w:rsidP="006850E0">
            <w:r w:rsidRPr="009C51A0">
              <w:t>59, 511, 591</w:t>
            </w:r>
          </w:p>
        </w:tc>
        <w:tc>
          <w:tcPr>
            <w:tcW w:w="2366" w:type="dxa"/>
            <w:tcBorders>
              <w:top w:val="single" w:sz="6" w:space="0" w:color="auto"/>
              <w:left w:val="single" w:sz="6" w:space="0" w:color="auto"/>
              <w:bottom w:val="single" w:sz="6" w:space="0" w:color="auto"/>
              <w:right w:val="single" w:sz="6" w:space="0" w:color="auto"/>
            </w:tcBorders>
            <w:vAlign w:val="center"/>
            <w:hideMark/>
          </w:tcPr>
          <w:p w14:paraId="3147D895" w14:textId="77777777" w:rsidR="00C03DE0" w:rsidRPr="009C51A0" w:rsidRDefault="00C03DE0" w:rsidP="006850E0">
            <w:pPr>
              <w:jc w:val="center"/>
            </w:pPr>
            <w:r w:rsidRPr="009C51A0">
              <w:t>BE059O1R</w:t>
            </w:r>
          </w:p>
        </w:tc>
        <w:tc>
          <w:tcPr>
            <w:tcW w:w="2790" w:type="dxa"/>
            <w:tcBorders>
              <w:top w:val="single" w:sz="6" w:space="0" w:color="auto"/>
              <w:left w:val="single" w:sz="6" w:space="0" w:color="auto"/>
              <w:bottom w:val="single" w:sz="6" w:space="0" w:color="auto"/>
              <w:right w:val="single" w:sz="6" w:space="0" w:color="auto"/>
            </w:tcBorders>
            <w:vAlign w:val="center"/>
            <w:hideMark/>
          </w:tcPr>
          <w:p w14:paraId="2C4C9FAD" w14:textId="77777777" w:rsidR="00C03DE0" w:rsidRPr="009C51A0" w:rsidRDefault="00C03DE0" w:rsidP="006850E0">
            <w:pPr>
              <w:jc w:val="center"/>
            </w:pPr>
            <w:r w:rsidRPr="009C51A0">
              <w:t>80</w:t>
            </w:r>
          </w:p>
        </w:tc>
      </w:tr>
      <w:tr w:rsidR="00C03DE0" w:rsidRPr="009C51A0" w14:paraId="2F35C789" w14:textId="77777777" w:rsidTr="006850E0">
        <w:tc>
          <w:tcPr>
            <w:tcW w:w="4095" w:type="dxa"/>
            <w:tcBorders>
              <w:top w:val="single" w:sz="6" w:space="0" w:color="auto"/>
              <w:left w:val="single" w:sz="6" w:space="0" w:color="auto"/>
              <w:bottom w:val="single" w:sz="6" w:space="0" w:color="auto"/>
              <w:right w:val="single" w:sz="6" w:space="0" w:color="auto"/>
            </w:tcBorders>
            <w:vAlign w:val="center"/>
            <w:hideMark/>
          </w:tcPr>
          <w:p w14:paraId="317835C7" w14:textId="77777777" w:rsidR="00C03DE0" w:rsidRPr="009C51A0" w:rsidRDefault="00C03DE0" w:rsidP="006850E0">
            <w:r w:rsidRPr="009C51A0">
              <w:t>60, 70</w:t>
            </w:r>
          </w:p>
        </w:tc>
        <w:tc>
          <w:tcPr>
            <w:tcW w:w="2366" w:type="dxa"/>
            <w:tcBorders>
              <w:top w:val="single" w:sz="6" w:space="0" w:color="auto"/>
              <w:left w:val="single" w:sz="6" w:space="0" w:color="auto"/>
              <w:bottom w:val="single" w:sz="6" w:space="0" w:color="auto"/>
              <w:right w:val="single" w:sz="6" w:space="0" w:color="auto"/>
            </w:tcBorders>
            <w:vAlign w:val="center"/>
            <w:hideMark/>
          </w:tcPr>
          <w:p w14:paraId="6BB3E869" w14:textId="77777777" w:rsidR="00C03DE0" w:rsidRPr="009C51A0" w:rsidRDefault="00C03DE0" w:rsidP="006850E0">
            <w:pPr>
              <w:jc w:val="center"/>
            </w:pPr>
            <w:r w:rsidRPr="009C51A0">
              <w:t>BE060O1R</w:t>
            </w:r>
          </w:p>
        </w:tc>
        <w:tc>
          <w:tcPr>
            <w:tcW w:w="2790" w:type="dxa"/>
            <w:tcBorders>
              <w:top w:val="single" w:sz="6" w:space="0" w:color="auto"/>
              <w:left w:val="single" w:sz="6" w:space="0" w:color="auto"/>
              <w:bottom w:val="single" w:sz="6" w:space="0" w:color="auto"/>
              <w:right w:val="single" w:sz="6" w:space="0" w:color="auto"/>
            </w:tcBorders>
            <w:vAlign w:val="center"/>
            <w:hideMark/>
          </w:tcPr>
          <w:p w14:paraId="6FE7EB2B" w14:textId="77777777" w:rsidR="00C03DE0" w:rsidRPr="009C51A0" w:rsidRDefault="00C03DE0" w:rsidP="006850E0">
            <w:pPr>
              <w:jc w:val="center"/>
            </w:pPr>
            <w:r w:rsidRPr="009C51A0">
              <w:t>300</w:t>
            </w:r>
          </w:p>
        </w:tc>
      </w:tr>
      <w:tr w:rsidR="00C03DE0" w:rsidRPr="009C51A0" w14:paraId="6B8CAE68" w14:textId="77777777" w:rsidTr="006850E0">
        <w:tc>
          <w:tcPr>
            <w:tcW w:w="4095" w:type="dxa"/>
            <w:tcBorders>
              <w:top w:val="single" w:sz="6" w:space="0" w:color="auto"/>
              <w:left w:val="single" w:sz="6" w:space="0" w:color="auto"/>
              <w:bottom w:val="single" w:sz="6" w:space="0" w:color="auto"/>
              <w:right w:val="single" w:sz="6" w:space="0" w:color="auto"/>
            </w:tcBorders>
            <w:vAlign w:val="center"/>
            <w:hideMark/>
          </w:tcPr>
          <w:p w14:paraId="3D349070" w14:textId="77777777" w:rsidR="00C03DE0" w:rsidRPr="009C51A0" w:rsidRDefault="00C03DE0" w:rsidP="006850E0">
            <w:r w:rsidRPr="009C51A0">
              <w:t>61</w:t>
            </w:r>
          </w:p>
        </w:tc>
        <w:tc>
          <w:tcPr>
            <w:tcW w:w="2366" w:type="dxa"/>
            <w:tcBorders>
              <w:top w:val="single" w:sz="6" w:space="0" w:color="auto"/>
              <w:left w:val="single" w:sz="6" w:space="0" w:color="auto"/>
              <w:bottom w:val="single" w:sz="6" w:space="0" w:color="auto"/>
              <w:right w:val="single" w:sz="6" w:space="0" w:color="auto"/>
            </w:tcBorders>
            <w:vAlign w:val="center"/>
            <w:hideMark/>
          </w:tcPr>
          <w:p w14:paraId="2495DEF9" w14:textId="77777777" w:rsidR="00C03DE0" w:rsidRPr="009C51A0" w:rsidRDefault="00C03DE0" w:rsidP="006850E0">
            <w:pPr>
              <w:jc w:val="center"/>
            </w:pPr>
            <w:r w:rsidRPr="009C51A0">
              <w:t>BE061O1R</w:t>
            </w:r>
          </w:p>
        </w:tc>
        <w:tc>
          <w:tcPr>
            <w:tcW w:w="2790" w:type="dxa"/>
            <w:tcBorders>
              <w:top w:val="single" w:sz="6" w:space="0" w:color="auto"/>
              <w:left w:val="single" w:sz="6" w:space="0" w:color="auto"/>
              <w:bottom w:val="single" w:sz="6" w:space="0" w:color="auto"/>
              <w:right w:val="single" w:sz="6" w:space="0" w:color="auto"/>
            </w:tcBorders>
            <w:vAlign w:val="center"/>
            <w:hideMark/>
          </w:tcPr>
          <w:p w14:paraId="2497B879" w14:textId="77777777" w:rsidR="00C03DE0" w:rsidRPr="009C51A0" w:rsidRDefault="00C03DE0" w:rsidP="006850E0">
            <w:pPr>
              <w:jc w:val="center"/>
            </w:pPr>
            <w:r w:rsidRPr="009C51A0">
              <w:t>150</w:t>
            </w:r>
          </w:p>
        </w:tc>
      </w:tr>
      <w:tr w:rsidR="00C03DE0" w:rsidRPr="009C51A0" w14:paraId="19C6E902" w14:textId="77777777" w:rsidTr="006850E0">
        <w:tc>
          <w:tcPr>
            <w:tcW w:w="4095" w:type="dxa"/>
            <w:tcBorders>
              <w:top w:val="single" w:sz="6" w:space="0" w:color="auto"/>
              <w:left w:val="single" w:sz="6" w:space="0" w:color="auto"/>
              <w:bottom w:val="single" w:sz="6" w:space="0" w:color="auto"/>
              <w:right w:val="single" w:sz="6" w:space="0" w:color="auto"/>
            </w:tcBorders>
            <w:vAlign w:val="center"/>
            <w:hideMark/>
          </w:tcPr>
          <w:p w14:paraId="0F0BAB51" w14:textId="77777777" w:rsidR="00C03DE0" w:rsidRPr="009C51A0" w:rsidRDefault="00C03DE0" w:rsidP="006850E0">
            <w:r w:rsidRPr="009C51A0">
              <w:t>62, 64, 65</w:t>
            </w:r>
          </w:p>
        </w:tc>
        <w:tc>
          <w:tcPr>
            <w:tcW w:w="2366" w:type="dxa"/>
            <w:tcBorders>
              <w:top w:val="single" w:sz="6" w:space="0" w:color="auto"/>
              <w:left w:val="single" w:sz="6" w:space="0" w:color="auto"/>
              <w:bottom w:val="single" w:sz="6" w:space="0" w:color="auto"/>
              <w:right w:val="single" w:sz="6" w:space="0" w:color="auto"/>
            </w:tcBorders>
            <w:vAlign w:val="center"/>
            <w:hideMark/>
          </w:tcPr>
          <w:p w14:paraId="4DB80CAE" w14:textId="77777777" w:rsidR="00C03DE0" w:rsidRPr="009C51A0" w:rsidRDefault="00C03DE0" w:rsidP="006850E0">
            <w:pPr>
              <w:jc w:val="center"/>
            </w:pPr>
            <w:r w:rsidRPr="009C51A0">
              <w:t>BE062O1R</w:t>
            </w:r>
          </w:p>
        </w:tc>
        <w:tc>
          <w:tcPr>
            <w:tcW w:w="2790" w:type="dxa"/>
            <w:tcBorders>
              <w:top w:val="single" w:sz="6" w:space="0" w:color="auto"/>
              <w:left w:val="single" w:sz="6" w:space="0" w:color="auto"/>
              <w:bottom w:val="single" w:sz="6" w:space="0" w:color="auto"/>
              <w:right w:val="single" w:sz="6" w:space="0" w:color="auto"/>
            </w:tcBorders>
            <w:vAlign w:val="center"/>
            <w:hideMark/>
          </w:tcPr>
          <w:p w14:paraId="28CB4947" w14:textId="77777777" w:rsidR="00C03DE0" w:rsidRPr="009C51A0" w:rsidRDefault="00C03DE0" w:rsidP="006850E0">
            <w:pPr>
              <w:jc w:val="center"/>
            </w:pPr>
            <w:r w:rsidRPr="009C51A0">
              <w:t>700</w:t>
            </w:r>
          </w:p>
        </w:tc>
      </w:tr>
      <w:tr w:rsidR="00C03DE0" w:rsidRPr="009C51A0" w14:paraId="383FCAA1" w14:textId="77777777" w:rsidTr="006850E0">
        <w:tc>
          <w:tcPr>
            <w:tcW w:w="4095" w:type="dxa"/>
            <w:tcBorders>
              <w:top w:val="single" w:sz="6" w:space="0" w:color="auto"/>
              <w:left w:val="single" w:sz="6" w:space="0" w:color="auto"/>
              <w:bottom w:val="single" w:sz="6" w:space="0" w:color="auto"/>
              <w:right w:val="single" w:sz="6" w:space="0" w:color="auto"/>
            </w:tcBorders>
            <w:vAlign w:val="center"/>
            <w:hideMark/>
          </w:tcPr>
          <w:p w14:paraId="7EE5BEC0" w14:textId="77777777" w:rsidR="00C03DE0" w:rsidRPr="009C51A0" w:rsidRDefault="00C03DE0" w:rsidP="006850E0">
            <w:r w:rsidRPr="009C51A0">
              <w:t>66, 67</w:t>
            </w:r>
          </w:p>
        </w:tc>
        <w:tc>
          <w:tcPr>
            <w:tcW w:w="2366" w:type="dxa"/>
            <w:tcBorders>
              <w:top w:val="single" w:sz="6" w:space="0" w:color="auto"/>
              <w:left w:val="single" w:sz="6" w:space="0" w:color="auto"/>
              <w:bottom w:val="single" w:sz="6" w:space="0" w:color="auto"/>
              <w:right w:val="single" w:sz="6" w:space="0" w:color="auto"/>
            </w:tcBorders>
            <w:vAlign w:val="center"/>
            <w:hideMark/>
          </w:tcPr>
          <w:p w14:paraId="4ED3C176" w14:textId="77777777" w:rsidR="00C03DE0" w:rsidRPr="009C51A0" w:rsidRDefault="00C03DE0" w:rsidP="006850E0">
            <w:pPr>
              <w:jc w:val="center"/>
            </w:pPr>
            <w:r w:rsidRPr="009C51A0">
              <w:t>BE066O1R</w:t>
            </w:r>
          </w:p>
        </w:tc>
        <w:tc>
          <w:tcPr>
            <w:tcW w:w="2790" w:type="dxa"/>
            <w:tcBorders>
              <w:top w:val="single" w:sz="6" w:space="0" w:color="auto"/>
              <w:left w:val="single" w:sz="6" w:space="0" w:color="auto"/>
              <w:bottom w:val="single" w:sz="6" w:space="0" w:color="auto"/>
              <w:right w:val="single" w:sz="6" w:space="0" w:color="auto"/>
            </w:tcBorders>
            <w:vAlign w:val="center"/>
            <w:hideMark/>
          </w:tcPr>
          <w:p w14:paraId="2CB1B37F" w14:textId="77777777" w:rsidR="00C03DE0" w:rsidRPr="009C51A0" w:rsidRDefault="00C03DE0" w:rsidP="006850E0">
            <w:pPr>
              <w:jc w:val="center"/>
            </w:pPr>
            <w:r w:rsidRPr="009C51A0">
              <w:t>65</w:t>
            </w:r>
          </w:p>
        </w:tc>
      </w:tr>
      <w:tr w:rsidR="00C03DE0" w:rsidRPr="009C51A0" w14:paraId="5309775C" w14:textId="77777777" w:rsidTr="006850E0">
        <w:tc>
          <w:tcPr>
            <w:tcW w:w="4095" w:type="dxa"/>
            <w:tcBorders>
              <w:top w:val="single" w:sz="6" w:space="0" w:color="auto"/>
              <w:left w:val="single" w:sz="6" w:space="0" w:color="auto"/>
              <w:bottom w:val="single" w:sz="6" w:space="0" w:color="auto"/>
              <w:right w:val="single" w:sz="6" w:space="0" w:color="auto"/>
            </w:tcBorders>
            <w:vAlign w:val="center"/>
            <w:hideMark/>
          </w:tcPr>
          <w:p w14:paraId="024D64E0" w14:textId="77777777" w:rsidR="00C03DE0" w:rsidRPr="009C51A0" w:rsidRDefault="00C03DE0" w:rsidP="006850E0">
            <w:r w:rsidRPr="009C51A0">
              <w:t>68, 76, 79, 80, 81, 681, 682, 791</w:t>
            </w:r>
          </w:p>
        </w:tc>
        <w:tc>
          <w:tcPr>
            <w:tcW w:w="2366" w:type="dxa"/>
            <w:tcBorders>
              <w:top w:val="single" w:sz="6" w:space="0" w:color="auto"/>
              <w:left w:val="single" w:sz="6" w:space="0" w:color="auto"/>
              <w:bottom w:val="single" w:sz="6" w:space="0" w:color="auto"/>
              <w:right w:val="single" w:sz="6" w:space="0" w:color="auto"/>
            </w:tcBorders>
            <w:vAlign w:val="center"/>
            <w:hideMark/>
          </w:tcPr>
          <w:p w14:paraId="6E238571" w14:textId="77777777" w:rsidR="00C03DE0" w:rsidRPr="009C51A0" w:rsidRDefault="00C03DE0" w:rsidP="006850E0">
            <w:pPr>
              <w:jc w:val="center"/>
            </w:pPr>
            <w:r w:rsidRPr="009C51A0">
              <w:t>BE068O1R</w:t>
            </w:r>
          </w:p>
        </w:tc>
        <w:tc>
          <w:tcPr>
            <w:tcW w:w="2790" w:type="dxa"/>
            <w:tcBorders>
              <w:top w:val="single" w:sz="6" w:space="0" w:color="auto"/>
              <w:left w:val="single" w:sz="6" w:space="0" w:color="auto"/>
              <w:bottom w:val="single" w:sz="6" w:space="0" w:color="auto"/>
              <w:right w:val="single" w:sz="6" w:space="0" w:color="auto"/>
            </w:tcBorders>
            <w:vAlign w:val="center"/>
            <w:hideMark/>
          </w:tcPr>
          <w:p w14:paraId="63C3365D" w14:textId="77777777" w:rsidR="00C03DE0" w:rsidRPr="009C51A0" w:rsidRDefault="00C03DE0" w:rsidP="006850E0">
            <w:pPr>
              <w:jc w:val="center"/>
            </w:pPr>
            <w:r w:rsidRPr="009C51A0">
              <w:t>250</w:t>
            </w:r>
          </w:p>
        </w:tc>
      </w:tr>
      <w:tr w:rsidR="00C03DE0" w:rsidRPr="009C51A0" w14:paraId="67A3F3CF" w14:textId="77777777" w:rsidTr="006850E0">
        <w:tc>
          <w:tcPr>
            <w:tcW w:w="4095" w:type="dxa"/>
            <w:tcBorders>
              <w:top w:val="single" w:sz="6" w:space="0" w:color="auto"/>
              <w:left w:val="single" w:sz="6" w:space="0" w:color="auto"/>
              <w:bottom w:val="single" w:sz="6" w:space="0" w:color="auto"/>
              <w:right w:val="single" w:sz="6" w:space="0" w:color="auto"/>
            </w:tcBorders>
            <w:vAlign w:val="center"/>
            <w:hideMark/>
          </w:tcPr>
          <w:p w14:paraId="2D34DBA4" w14:textId="77777777" w:rsidR="00C03DE0" w:rsidRPr="009C51A0" w:rsidRDefault="00C03DE0" w:rsidP="006850E0">
            <w:r w:rsidRPr="009C51A0">
              <w:t>69, 84, 691</w:t>
            </w:r>
          </w:p>
        </w:tc>
        <w:tc>
          <w:tcPr>
            <w:tcW w:w="2366" w:type="dxa"/>
            <w:tcBorders>
              <w:top w:val="single" w:sz="6" w:space="0" w:color="auto"/>
              <w:left w:val="single" w:sz="6" w:space="0" w:color="auto"/>
              <w:bottom w:val="single" w:sz="6" w:space="0" w:color="auto"/>
              <w:right w:val="single" w:sz="6" w:space="0" w:color="auto"/>
            </w:tcBorders>
            <w:vAlign w:val="center"/>
            <w:hideMark/>
          </w:tcPr>
          <w:p w14:paraId="5FDAE689" w14:textId="77777777" w:rsidR="00C03DE0" w:rsidRPr="009C51A0" w:rsidRDefault="00C03DE0" w:rsidP="006850E0">
            <w:pPr>
              <w:jc w:val="center"/>
            </w:pPr>
            <w:r w:rsidRPr="009C51A0">
              <w:t>BE069O1R</w:t>
            </w:r>
          </w:p>
        </w:tc>
        <w:tc>
          <w:tcPr>
            <w:tcW w:w="2790" w:type="dxa"/>
            <w:tcBorders>
              <w:top w:val="single" w:sz="6" w:space="0" w:color="auto"/>
              <w:left w:val="single" w:sz="6" w:space="0" w:color="auto"/>
              <w:bottom w:val="single" w:sz="6" w:space="0" w:color="auto"/>
              <w:right w:val="single" w:sz="6" w:space="0" w:color="auto"/>
            </w:tcBorders>
            <w:vAlign w:val="center"/>
            <w:hideMark/>
          </w:tcPr>
          <w:p w14:paraId="6BCB0C4E" w14:textId="77777777" w:rsidR="00C03DE0" w:rsidRPr="009C51A0" w:rsidRDefault="00C03DE0" w:rsidP="006850E0">
            <w:pPr>
              <w:jc w:val="center"/>
            </w:pPr>
            <w:r w:rsidRPr="009C51A0">
              <w:t>120</w:t>
            </w:r>
          </w:p>
        </w:tc>
      </w:tr>
      <w:tr w:rsidR="00C03DE0" w:rsidRPr="009C51A0" w14:paraId="7C84C1CB" w14:textId="77777777" w:rsidTr="006850E0">
        <w:tc>
          <w:tcPr>
            <w:tcW w:w="4095" w:type="dxa"/>
            <w:tcBorders>
              <w:top w:val="single" w:sz="6" w:space="0" w:color="auto"/>
              <w:left w:val="single" w:sz="6" w:space="0" w:color="auto"/>
              <w:bottom w:val="single" w:sz="6" w:space="0" w:color="auto"/>
              <w:right w:val="single" w:sz="6" w:space="0" w:color="auto"/>
            </w:tcBorders>
            <w:vAlign w:val="center"/>
            <w:hideMark/>
          </w:tcPr>
          <w:p w14:paraId="17CD468F" w14:textId="77777777" w:rsidR="00C03DE0" w:rsidRPr="009C51A0" w:rsidRDefault="00C03DE0" w:rsidP="006850E0">
            <w:r w:rsidRPr="009C51A0">
              <w:t>71, 72, 73, 74, 711, 741</w:t>
            </w:r>
          </w:p>
        </w:tc>
        <w:tc>
          <w:tcPr>
            <w:tcW w:w="2366" w:type="dxa"/>
            <w:tcBorders>
              <w:top w:val="single" w:sz="6" w:space="0" w:color="auto"/>
              <w:left w:val="single" w:sz="6" w:space="0" w:color="auto"/>
              <w:bottom w:val="single" w:sz="6" w:space="0" w:color="auto"/>
              <w:right w:val="single" w:sz="6" w:space="0" w:color="auto"/>
            </w:tcBorders>
            <w:vAlign w:val="center"/>
            <w:hideMark/>
          </w:tcPr>
          <w:p w14:paraId="3918A72E" w14:textId="77777777" w:rsidR="00C03DE0" w:rsidRPr="009C51A0" w:rsidRDefault="00C03DE0" w:rsidP="006850E0">
            <w:pPr>
              <w:jc w:val="center"/>
            </w:pPr>
            <w:r w:rsidRPr="009C51A0">
              <w:t>BE071O1R</w:t>
            </w:r>
          </w:p>
        </w:tc>
        <w:tc>
          <w:tcPr>
            <w:tcW w:w="2790" w:type="dxa"/>
            <w:tcBorders>
              <w:top w:val="single" w:sz="6" w:space="0" w:color="auto"/>
              <w:left w:val="single" w:sz="6" w:space="0" w:color="auto"/>
              <w:bottom w:val="single" w:sz="6" w:space="0" w:color="auto"/>
              <w:right w:val="single" w:sz="6" w:space="0" w:color="auto"/>
            </w:tcBorders>
            <w:vAlign w:val="center"/>
            <w:hideMark/>
          </w:tcPr>
          <w:p w14:paraId="01D25147" w14:textId="77777777" w:rsidR="00C03DE0" w:rsidRPr="009C51A0" w:rsidRDefault="00C03DE0" w:rsidP="006850E0">
            <w:pPr>
              <w:jc w:val="center"/>
            </w:pPr>
            <w:r w:rsidRPr="009C51A0">
              <w:t>780</w:t>
            </w:r>
          </w:p>
        </w:tc>
      </w:tr>
      <w:tr w:rsidR="00C03DE0" w:rsidRPr="009C51A0" w14:paraId="3A85874A" w14:textId="77777777" w:rsidTr="006850E0">
        <w:tc>
          <w:tcPr>
            <w:tcW w:w="4095" w:type="dxa"/>
            <w:tcBorders>
              <w:top w:val="single" w:sz="6" w:space="0" w:color="auto"/>
              <w:left w:val="single" w:sz="6" w:space="0" w:color="auto"/>
              <w:bottom w:val="single" w:sz="6" w:space="0" w:color="auto"/>
              <w:right w:val="single" w:sz="6" w:space="0" w:color="auto"/>
            </w:tcBorders>
            <w:vAlign w:val="center"/>
            <w:hideMark/>
          </w:tcPr>
          <w:p w14:paraId="0C0B8103" w14:textId="77777777" w:rsidR="00C03DE0" w:rsidRPr="009C51A0" w:rsidRDefault="00C03DE0" w:rsidP="006850E0">
            <w:r w:rsidRPr="009C51A0">
              <w:t>75, 77, 78, 751, 771</w:t>
            </w:r>
          </w:p>
        </w:tc>
        <w:tc>
          <w:tcPr>
            <w:tcW w:w="2366" w:type="dxa"/>
            <w:tcBorders>
              <w:top w:val="single" w:sz="6" w:space="0" w:color="auto"/>
              <w:left w:val="single" w:sz="6" w:space="0" w:color="auto"/>
              <w:bottom w:val="single" w:sz="6" w:space="0" w:color="auto"/>
              <w:right w:val="single" w:sz="6" w:space="0" w:color="auto"/>
            </w:tcBorders>
            <w:vAlign w:val="center"/>
            <w:hideMark/>
          </w:tcPr>
          <w:p w14:paraId="306108A9" w14:textId="77777777" w:rsidR="00C03DE0" w:rsidRPr="009C51A0" w:rsidRDefault="00C03DE0" w:rsidP="006850E0">
            <w:pPr>
              <w:jc w:val="center"/>
            </w:pPr>
            <w:r w:rsidRPr="009C51A0">
              <w:t>BE075O1R</w:t>
            </w:r>
          </w:p>
        </w:tc>
        <w:tc>
          <w:tcPr>
            <w:tcW w:w="2790" w:type="dxa"/>
            <w:tcBorders>
              <w:top w:val="single" w:sz="6" w:space="0" w:color="auto"/>
              <w:left w:val="single" w:sz="6" w:space="0" w:color="auto"/>
              <w:bottom w:val="single" w:sz="6" w:space="0" w:color="auto"/>
              <w:right w:val="single" w:sz="6" w:space="0" w:color="auto"/>
            </w:tcBorders>
            <w:vAlign w:val="center"/>
            <w:hideMark/>
          </w:tcPr>
          <w:p w14:paraId="15961A8E" w14:textId="77777777" w:rsidR="00C03DE0" w:rsidRPr="009C51A0" w:rsidRDefault="00C03DE0" w:rsidP="006850E0">
            <w:pPr>
              <w:jc w:val="center"/>
            </w:pPr>
            <w:r w:rsidRPr="009C51A0">
              <w:t>700</w:t>
            </w:r>
          </w:p>
        </w:tc>
      </w:tr>
      <w:tr w:rsidR="00C03DE0" w:rsidRPr="009C51A0" w14:paraId="500A3BE8" w14:textId="77777777" w:rsidTr="006850E0">
        <w:tc>
          <w:tcPr>
            <w:tcW w:w="4095" w:type="dxa"/>
            <w:tcBorders>
              <w:top w:val="single" w:sz="6" w:space="0" w:color="auto"/>
              <w:left w:val="single" w:sz="6" w:space="0" w:color="auto"/>
              <w:bottom w:val="single" w:sz="6" w:space="0" w:color="auto"/>
              <w:right w:val="single" w:sz="6" w:space="0" w:color="auto"/>
            </w:tcBorders>
            <w:vAlign w:val="center"/>
            <w:hideMark/>
          </w:tcPr>
          <w:p w14:paraId="2FA3E339" w14:textId="77777777" w:rsidR="00C03DE0" w:rsidRPr="009C51A0" w:rsidRDefault="00C03DE0" w:rsidP="006850E0">
            <w:r w:rsidRPr="009C51A0">
              <w:t>82, 86, 861</w:t>
            </w:r>
          </w:p>
        </w:tc>
        <w:tc>
          <w:tcPr>
            <w:tcW w:w="2366" w:type="dxa"/>
            <w:tcBorders>
              <w:top w:val="single" w:sz="6" w:space="0" w:color="auto"/>
              <w:left w:val="single" w:sz="6" w:space="0" w:color="auto"/>
              <w:bottom w:val="single" w:sz="6" w:space="0" w:color="auto"/>
              <w:right w:val="single" w:sz="6" w:space="0" w:color="auto"/>
            </w:tcBorders>
            <w:vAlign w:val="center"/>
            <w:hideMark/>
          </w:tcPr>
          <w:p w14:paraId="3D50C42B" w14:textId="77777777" w:rsidR="00C03DE0" w:rsidRPr="009C51A0" w:rsidRDefault="00C03DE0" w:rsidP="006850E0">
            <w:pPr>
              <w:jc w:val="center"/>
            </w:pPr>
            <w:r w:rsidRPr="009C51A0">
              <w:t>BE082O1R</w:t>
            </w:r>
          </w:p>
        </w:tc>
        <w:tc>
          <w:tcPr>
            <w:tcW w:w="2790" w:type="dxa"/>
            <w:tcBorders>
              <w:top w:val="single" w:sz="6" w:space="0" w:color="auto"/>
              <w:left w:val="single" w:sz="6" w:space="0" w:color="auto"/>
              <w:bottom w:val="single" w:sz="6" w:space="0" w:color="auto"/>
              <w:right w:val="single" w:sz="6" w:space="0" w:color="auto"/>
            </w:tcBorders>
            <w:vAlign w:val="center"/>
            <w:hideMark/>
          </w:tcPr>
          <w:p w14:paraId="5E8283E1" w14:textId="77777777" w:rsidR="00C03DE0" w:rsidRPr="009C51A0" w:rsidRDefault="00C03DE0" w:rsidP="006850E0">
            <w:pPr>
              <w:jc w:val="center"/>
            </w:pPr>
            <w:r w:rsidRPr="009C51A0">
              <w:t>100</w:t>
            </w:r>
          </w:p>
        </w:tc>
      </w:tr>
      <w:tr w:rsidR="00C03DE0" w:rsidRPr="009C51A0" w14:paraId="798C08E0" w14:textId="77777777" w:rsidTr="006850E0">
        <w:tc>
          <w:tcPr>
            <w:tcW w:w="4095" w:type="dxa"/>
            <w:tcBorders>
              <w:top w:val="single" w:sz="6" w:space="0" w:color="auto"/>
              <w:left w:val="single" w:sz="6" w:space="0" w:color="auto"/>
              <w:bottom w:val="single" w:sz="6" w:space="0" w:color="auto"/>
              <w:right w:val="single" w:sz="6" w:space="0" w:color="auto"/>
            </w:tcBorders>
            <w:vAlign w:val="center"/>
            <w:hideMark/>
          </w:tcPr>
          <w:p w14:paraId="33A92613" w14:textId="77777777" w:rsidR="00C03DE0" w:rsidRPr="009C51A0" w:rsidRDefault="00C03DE0" w:rsidP="006850E0">
            <w:pPr>
              <w:rPr>
                <w:lang w:val="es-AR"/>
              </w:rPr>
            </w:pPr>
            <w:r w:rsidRPr="009C51A0">
              <w:rPr>
                <w:lang w:val="es-AR"/>
              </w:rPr>
              <w:t xml:space="preserve">83, 85, 140, 851 </w:t>
            </w:r>
            <w:proofErr w:type="spellStart"/>
            <w:r w:rsidRPr="009C51A0">
              <w:rPr>
                <w:lang w:val="es-AR"/>
              </w:rPr>
              <w:t>except</w:t>
            </w:r>
            <w:proofErr w:type="spellEnd"/>
            <w:r w:rsidRPr="009C51A0">
              <w:rPr>
                <w:lang w:val="es-AR"/>
              </w:rPr>
              <w:t xml:space="preserve"> Bosque del Oso SWA</w:t>
            </w:r>
          </w:p>
        </w:tc>
        <w:tc>
          <w:tcPr>
            <w:tcW w:w="2366" w:type="dxa"/>
            <w:tcBorders>
              <w:top w:val="single" w:sz="6" w:space="0" w:color="auto"/>
              <w:left w:val="single" w:sz="6" w:space="0" w:color="auto"/>
              <w:bottom w:val="single" w:sz="6" w:space="0" w:color="auto"/>
              <w:right w:val="single" w:sz="6" w:space="0" w:color="auto"/>
            </w:tcBorders>
            <w:vAlign w:val="center"/>
            <w:hideMark/>
          </w:tcPr>
          <w:p w14:paraId="7B2664DD" w14:textId="77777777" w:rsidR="00C03DE0" w:rsidRPr="009C51A0" w:rsidRDefault="00C03DE0" w:rsidP="006850E0">
            <w:pPr>
              <w:jc w:val="center"/>
            </w:pPr>
            <w:r w:rsidRPr="009C51A0">
              <w:t>BE083O1R</w:t>
            </w:r>
          </w:p>
        </w:tc>
        <w:tc>
          <w:tcPr>
            <w:tcW w:w="2790" w:type="dxa"/>
            <w:tcBorders>
              <w:top w:val="single" w:sz="6" w:space="0" w:color="auto"/>
              <w:left w:val="single" w:sz="6" w:space="0" w:color="auto"/>
              <w:bottom w:val="single" w:sz="6" w:space="0" w:color="auto"/>
              <w:right w:val="single" w:sz="6" w:space="0" w:color="auto"/>
            </w:tcBorders>
            <w:vAlign w:val="center"/>
            <w:hideMark/>
          </w:tcPr>
          <w:p w14:paraId="0AF87ACF" w14:textId="77777777" w:rsidR="00C03DE0" w:rsidRPr="009C51A0" w:rsidRDefault="00C03DE0" w:rsidP="006850E0">
            <w:pPr>
              <w:jc w:val="center"/>
            </w:pPr>
            <w:r w:rsidRPr="009C51A0">
              <w:t>95</w:t>
            </w:r>
          </w:p>
        </w:tc>
      </w:tr>
      <w:tr w:rsidR="00C03DE0" w:rsidRPr="009C51A0" w14:paraId="558D43DC" w14:textId="77777777" w:rsidTr="006850E0">
        <w:tc>
          <w:tcPr>
            <w:tcW w:w="4095" w:type="dxa"/>
            <w:tcBorders>
              <w:top w:val="single" w:sz="6" w:space="0" w:color="auto"/>
              <w:left w:val="single" w:sz="6" w:space="0" w:color="auto"/>
              <w:bottom w:val="single" w:sz="6" w:space="0" w:color="auto"/>
              <w:right w:val="single" w:sz="6" w:space="0" w:color="auto"/>
            </w:tcBorders>
            <w:vAlign w:val="center"/>
            <w:hideMark/>
          </w:tcPr>
          <w:p w14:paraId="0C3D63A0" w14:textId="77777777" w:rsidR="00C03DE0" w:rsidRPr="009C51A0" w:rsidRDefault="00C03DE0" w:rsidP="006850E0">
            <w:pPr>
              <w:rPr>
                <w:lang w:val="es-AR"/>
              </w:rPr>
            </w:pPr>
            <w:r w:rsidRPr="009C51A0">
              <w:rPr>
                <w:lang w:val="es-AR"/>
              </w:rPr>
              <w:t>201</w:t>
            </w:r>
          </w:p>
        </w:tc>
        <w:tc>
          <w:tcPr>
            <w:tcW w:w="2366" w:type="dxa"/>
            <w:tcBorders>
              <w:top w:val="single" w:sz="6" w:space="0" w:color="auto"/>
              <w:left w:val="single" w:sz="6" w:space="0" w:color="auto"/>
              <w:bottom w:val="single" w:sz="6" w:space="0" w:color="auto"/>
              <w:right w:val="single" w:sz="6" w:space="0" w:color="auto"/>
            </w:tcBorders>
            <w:vAlign w:val="center"/>
            <w:hideMark/>
          </w:tcPr>
          <w:p w14:paraId="2A23BA7B" w14:textId="77777777" w:rsidR="00C03DE0" w:rsidRPr="009C51A0" w:rsidRDefault="00C03DE0" w:rsidP="006850E0">
            <w:pPr>
              <w:jc w:val="center"/>
            </w:pPr>
            <w:r w:rsidRPr="009C51A0">
              <w:t>BE201O1R</w:t>
            </w:r>
          </w:p>
        </w:tc>
        <w:tc>
          <w:tcPr>
            <w:tcW w:w="2790" w:type="dxa"/>
            <w:tcBorders>
              <w:top w:val="single" w:sz="6" w:space="0" w:color="auto"/>
              <w:left w:val="single" w:sz="6" w:space="0" w:color="auto"/>
              <w:bottom w:val="single" w:sz="6" w:space="0" w:color="auto"/>
              <w:right w:val="single" w:sz="6" w:space="0" w:color="auto"/>
            </w:tcBorders>
            <w:vAlign w:val="center"/>
            <w:hideMark/>
          </w:tcPr>
          <w:p w14:paraId="37B5D3DB" w14:textId="77777777" w:rsidR="00C03DE0" w:rsidRPr="009C51A0" w:rsidRDefault="00C03DE0" w:rsidP="006850E0">
            <w:pPr>
              <w:jc w:val="center"/>
            </w:pPr>
            <w:r w:rsidRPr="009C51A0">
              <w:t>10</w:t>
            </w:r>
          </w:p>
        </w:tc>
      </w:tr>
      <w:tr w:rsidR="00C03DE0" w:rsidRPr="009C51A0" w14:paraId="63897195" w14:textId="77777777" w:rsidTr="006850E0">
        <w:tc>
          <w:tcPr>
            <w:tcW w:w="4095" w:type="dxa"/>
            <w:tcBorders>
              <w:top w:val="single" w:sz="6" w:space="0" w:color="auto"/>
              <w:left w:val="single" w:sz="6" w:space="0" w:color="auto"/>
              <w:bottom w:val="single" w:sz="6" w:space="0" w:color="auto"/>
              <w:right w:val="single" w:sz="6" w:space="0" w:color="auto"/>
            </w:tcBorders>
            <w:vAlign w:val="center"/>
            <w:hideMark/>
          </w:tcPr>
          <w:p w14:paraId="27713DD1" w14:textId="77777777" w:rsidR="00C03DE0" w:rsidRPr="009C51A0" w:rsidRDefault="00C03DE0" w:rsidP="006850E0">
            <w:pPr>
              <w:rPr>
                <w:lang w:val="es-AR"/>
              </w:rPr>
            </w:pPr>
            <w:r w:rsidRPr="009C51A0">
              <w:rPr>
                <w:lang w:val="es-AR"/>
              </w:rPr>
              <w:t xml:space="preserve">851 Bosque del Oso SWA </w:t>
            </w:r>
            <w:proofErr w:type="spellStart"/>
            <w:r w:rsidRPr="009C51A0">
              <w:rPr>
                <w:lang w:val="es-AR"/>
              </w:rPr>
              <w:t>only</w:t>
            </w:r>
            <w:proofErr w:type="spellEnd"/>
          </w:p>
        </w:tc>
        <w:tc>
          <w:tcPr>
            <w:tcW w:w="2366" w:type="dxa"/>
            <w:tcBorders>
              <w:top w:val="single" w:sz="6" w:space="0" w:color="auto"/>
              <w:left w:val="single" w:sz="6" w:space="0" w:color="auto"/>
              <w:bottom w:val="single" w:sz="6" w:space="0" w:color="auto"/>
              <w:right w:val="single" w:sz="6" w:space="0" w:color="auto"/>
            </w:tcBorders>
            <w:vAlign w:val="center"/>
            <w:hideMark/>
          </w:tcPr>
          <w:p w14:paraId="3E5D4E2C" w14:textId="77777777" w:rsidR="00C03DE0" w:rsidRPr="009C51A0" w:rsidRDefault="00C03DE0" w:rsidP="006850E0">
            <w:pPr>
              <w:jc w:val="center"/>
            </w:pPr>
            <w:r w:rsidRPr="009C51A0">
              <w:t>BE851O1R</w:t>
            </w:r>
          </w:p>
          <w:p w14:paraId="1C8CC042" w14:textId="77777777" w:rsidR="00C03DE0" w:rsidRPr="009C51A0" w:rsidRDefault="00C03DE0" w:rsidP="006850E0">
            <w:pPr>
              <w:jc w:val="center"/>
            </w:pPr>
            <w:r>
              <w:t>09/02/2026 - 09/15/2026</w:t>
            </w:r>
          </w:p>
        </w:tc>
        <w:tc>
          <w:tcPr>
            <w:tcW w:w="2790" w:type="dxa"/>
            <w:tcBorders>
              <w:top w:val="single" w:sz="6" w:space="0" w:color="auto"/>
              <w:left w:val="single" w:sz="6" w:space="0" w:color="auto"/>
              <w:bottom w:val="single" w:sz="6" w:space="0" w:color="auto"/>
              <w:right w:val="single" w:sz="6" w:space="0" w:color="auto"/>
            </w:tcBorders>
            <w:vAlign w:val="center"/>
            <w:hideMark/>
          </w:tcPr>
          <w:p w14:paraId="5EB86862" w14:textId="77777777" w:rsidR="00C03DE0" w:rsidRPr="009C51A0" w:rsidRDefault="00C03DE0" w:rsidP="006850E0">
            <w:pPr>
              <w:jc w:val="center"/>
            </w:pPr>
            <w:r w:rsidRPr="009C51A0">
              <w:t>4</w:t>
            </w:r>
          </w:p>
        </w:tc>
      </w:tr>
      <w:tr w:rsidR="00C03DE0" w:rsidRPr="009C51A0" w14:paraId="3A77757C" w14:textId="77777777" w:rsidTr="006850E0">
        <w:tc>
          <w:tcPr>
            <w:tcW w:w="4095" w:type="dxa"/>
            <w:tcBorders>
              <w:top w:val="single" w:sz="6" w:space="0" w:color="auto"/>
              <w:left w:val="single" w:sz="6" w:space="0" w:color="auto"/>
              <w:bottom w:val="single" w:sz="6" w:space="0" w:color="auto"/>
              <w:right w:val="single" w:sz="6" w:space="0" w:color="auto"/>
            </w:tcBorders>
            <w:vAlign w:val="center"/>
            <w:hideMark/>
          </w:tcPr>
          <w:p w14:paraId="2AD7563E" w14:textId="77777777" w:rsidR="00C03DE0" w:rsidRPr="009C51A0" w:rsidRDefault="00C03DE0" w:rsidP="006850E0">
            <w:pPr>
              <w:rPr>
                <w:lang w:val="es-AR"/>
              </w:rPr>
            </w:pPr>
            <w:r w:rsidRPr="009C51A0">
              <w:rPr>
                <w:lang w:val="es-AR"/>
              </w:rPr>
              <w:t xml:space="preserve">851 Bosque del Oso SWA </w:t>
            </w:r>
            <w:proofErr w:type="spellStart"/>
            <w:r w:rsidRPr="009C51A0">
              <w:rPr>
                <w:lang w:val="es-AR"/>
              </w:rPr>
              <w:t>only</w:t>
            </w:r>
            <w:proofErr w:type="spellEnd"/>
          </w:p>
        </w:tc>
        <w:tc>
          <w:tcPr>
            <w:tcW w:w="2366" w:type="dxa"/>
            <w:tcBorders>
              <w:top w:val="single" w:sz="6" w:space="0" w:color="auto"/>
              <w:left w:val="single" w:sz="6" w:space="0" w:color="auto"/>
              <w:bottom w:val="single" w:sz="6" w:space="0" w:color="auto"/>
              <w:right w:val="single" w:sz="6" w:space="0" w:color="auto"/>
            </w:tcBorders>
            <w:vAlign w:val="center"/>
            <w:hideMark/>
          </w:tcPr>
          <w:p w14:paraId="22145EB1" w14:textId="77777777" w:rsidR="00C03DE0" w:rsidRPr="009C51A0" w:rsidRDefault="00C03DE0" w:rsidP="006850E0">
            <w:pPr>
              <w:jc w:val="center"/>
            </w:pPr>
            <w:r w:rsidRPr="009C51A0">
              <w:t>BE851O2R</w:t>
            </w:r>
          </w:p>
          <w:p w14:paraId="028181CC" w14:textId="77777777" w:rsidR="00C03DE0" w:rsidRPr="009C51A0" w:rsidRDefault="00C03DE0" w:rsidP="006850E0">
            <w:pPr>
              <w:jc w:val="center"/>
            </w:pPr>
            <w:r>
              <w:rPr>
                <w:color w:val="000000"/>
              </w:rPr>
              <w:t>09/16/2026 - 09/30/2026</w:t>
            </w:r>
          </w:p>
        </w:tc>
        <w:tc>
          <w:tcPr>
            <w:tcW w:w="2790" w:type="dxa"/>
            <w:tcBorders>
              <w:top w:val="single" w:sz="6" w:space="0" w:color="auto"/>
              <w:left w:val="single" w:sz="6" w:space="0" w:color="auto"/>
              <w:bottom w:val="single" w:sz="6" w:space="0" w:color="auto"/>
              <w:right w:val="single" w:sz="6" w:space="0" w:color="auto"/>
            </w:tcBorders>
            <w:vAlign w:val="center"/>
            <w:hideMark/>
          </w:tcPr>
          <w:p w14:paraId="3D5D2C40" w14:textId="77777777" w:rsidR="00C03DE0" w:rsidRPr="009C51A0" w:rsidRDefault="00C03DE0" w:rsidP="006850E0">
            <w:pPr>
              <w:jc w:val="center"/>
            </w:pPr>
            <w:r w:rsidRPr="009C51A0">
              <w:t>4</w:t>
            </w:r>
          </w:p>
        </w:tc>
      </w:tr>
      <w:tr w:rsidR="00C03DE0" w:rsidRPr="009C51A0" w14:paraId="75856831" w14:textId="77777777" w:rsidTr="006850E0">
        <w:tc>
          <w:tcPr>
            <w:tcW w:w="6461" w:type="dxa"/>
            <w:gridSpan w:val="2"/>
            <w:tcBorders>
              <w:top w:val="single" w:sz="6" w:space="0" w:color="auto"/>
              <w:left w:val="single" w:sz="6" w:space="0" w:color="auto"/>
              <w:bottom w:val="single" w:sz="6" w:space="0" w:color="auto"/>
              <w:right w:val="single" w:sz="6" w:space="0" w:color="auto"/>
            </w:tcBorders>
            <w:vAlign w:val="center"/>
            <w:hideMark/>
          </w:tcPr>
          <w:p w14:paraId="13E2E58C" w14:textId="77777777" w:rsidR="00C03DE0" w:rsidRPr="009C51A0" w:rsidRDefault="00C03DE0" w:rsidP="006850E0">
            <w:pPr>
              <w:jc w:val="right"/>
              <w:rPr>
                <w:b/>
                <w:bCs/>
              </w:rPr>
            </w:pPr>
            <w:r w:rsidRPr="009C51A0">
              <w:rPr>
                <w:b/>
                <w:bCs/>
              </w:rPr>
              <w:t>TOTAL</w:t>
            </w:r>
          </w:p>
        </w:tc>
        <w:tc>
          <w:tcPr>
            <w:tcW w:w="2790" w:type="dxa"/>
            <w:tcBorders>
              <w:top w:val="single" w:sz="6" w:space="0" w:color="auto"/>
              <w:left w:val="single" w:sz="6" w:space="0" w:color="auto"/>
              <w:bottom w:val="single" w:sz="6" w:space="0" w:color="auto"/>
              <w:right w:val="single" w:sz="6" w:space="0" w:color="auto"/>
            </w:tcBorders>
            <w:vAlign w:val="center"/>
            <w:hideMark/>
          </w:tcPr>
          <w:p w14:paraId="028CFAFD" w14:textId="77777777" w:rsidR="00C03DE0" w:rsidRPr="009C51A0" w:rsidRDefault="00C03DE0" w:rsidP="006850E0">
            <w:pPr>
              <w:jc w:val="center"/>
              <w:rPr>
                <w:b/>
                <w:bCs/>
              </w:rPr>
            </w:pPr>
            <w:r w:rsidRPr="009C51A0">
              <w:rPr>
                <w:b/>
                <w:bCs/>
              </w:rPr>
              <w:t>11638</w:t>
            </w:r>
          </w:p>
        </w:tc>
      </w:tr>
    </w:tbl>
    <w:p w14:paraId="7DDF8C54" w14:textId="77777777" w:rsidR="00C268B4" w:rsidRPr="009C51A0" w:rsidRDefault="00C268B4" w:rsidP="00C268B4">
      <w:pPr>
        <w:numPr>
          <w:ilvl w:val="0"/>
          <w:numId w:val="24"/>
        </w:numPr>
        <w:tabs>
          <w:tab w:val="left" w:pos="1440"/>
        </w:tabs>
        <w:spacing w:before="200"/>
        <w:rPr>
          <w:rFonts w:eastAsia="Calibri"/>
          <w:b/>
          <w:bCs/>
        </w:rPr>
      </w:pPr>
      <w:r w:rsidRPr="009C51A0">
        <w:rPr>
          <w:rFonts w:eastAsia="Calibri"/>
          <w:b/>
          <w:bCs/>
        </w:rPr>
        <w:lastRenderedPageBreak/>
        <w:t xml:space="preserve">Limited Either-Sex Concurrent Rifle Season Dates </w:t>
      </w:r>
      <w:proofErr w:type="gramStart"/>
      <w:r w:rsidRPr="009C51A0">
        <w:rPr>
          <w:rFonts w:eastAsia="Calibri"/>
          <w:b/>
          <w:bCs/>
        </w:rPr>
        <w:t>and</w:t>
      </w:r>
      <w:proofErr w:type="gramEnd"/>
      <w:r w:rsidRPr="009C51A0">
        <w:rPr>
          <w:rFonts w:eastAsia="Calibri"/>
          <w:b/>
          <w:bCs/>
        </w:rPr>
        <w:t xml:space="preserve"> Units (as described in Chapter 0 of these regulations). Licenses as shown by hunt code concurrent with Regular Rifle Deer and Elk Seasons.</w:t>
      </w:r>
    </w:p>
    <w:tbl>
      <w:tblPr>
        <w:tblStyle w:val="TableGrid"/>
        <w:tblW w:w="9270" w:type="dxa"/>
        <w:tblInd w:w="85" w:type="dxa"/>
        <w:tblLook w:val="04A0" w:firstRow="1" w:lastRow="0" w:firstColumn="1" w:lastColumn="0" w:noHBand="0" w:noVBand="1"/>
        <w:tblCaption w:val="License year season dates years"/>
        <w:tblDescription w:val="License year season dates years 2025 through 2029"/>
      </w:tblPr>
      <w:tblGrid>
        <w:gridCol w:w="1440"/>
        <w:gridCol w:w="1620"/>
        <w:gridCol w:w="1530"/>
        <w:gridCol w:w="1530"/>
        <w:gridCol w:w="1530"/>
        <w:gridCol w:w="1620"/>
      </w:tblGrid>
      <w:tr w:rsidR="00C268B4" w:rsidRPr="009C51A0" w14:paraId="3F428E42" w14:textId="77777777" w:rsidTr="00C268B4">
        <w:tc>
          <w:tcPr>
            <w:tcW w:w="1440" w:type="dxa"/>
          </w:tcPr>
          <w:p w14:paraId="04177A11" w14:textId="77777777" w:rsidR="00C268B4" w:rsidRPr="009C51A0" w:rsidRDefault="00C268B4" w:rsidP="00C268B4">
            <w:pPr>
              <w:tabs>
                <w:tab w:val="left" w:pos="720"/>
                <w:tab w:val="left" w:pos="1440"/>
                <w:tab w:val="left" w:pos="2160"/>
              </w:tabs>
              <w:spacing w:before="240"/>
              <w:rPr>
                <w:rFonts w:ascii="Arial" w:hAnsi="Arial" w:cs="Arial"/>
                <w:b/>
              </w:rPr>
            </w:pPr>
            <w:r w:rsidRPr="009C51A0">
              <w:rPr>
                <w:rFonts w:ascii="Arial" w:hAnsi="Arial" w:cs="Arial"/>
                <w:b/>
              </w:rPr>
              <w:t>License year</w:t>
            </w:r>
          </w:p>
        </w:tc>
        <w:tc>
          <w:tcPr>
            <w:tcW w:w="1620" w:type="dxa"/>
          </w:tcPr>
          <w:p w14:paraId="13B281EB" w14:textId="77777777" w:rsidR="00C268B4" w:rsidRPr="009C51A0" w:rsidRDefault="00C268B4" w:rsidP="00C268B4">
            <w:pPr>
              <w:tabs>
                <w:tab w:val="left" w:pos="720"/>
                <w:tab w:val="left" w:pos="1440"/>
                <w:tab w:val="left" w:pos="2160"/>
              </w:tabs>
              <w:spacing w:before="240"/>
              <w:rPr>
                <w:rFonts w:ascii="Arial" w:hAnsi="Arial" w:cs="Arial"/>
                <w:b/>
              </w:rPr>
            </w:pPr>
            <w:r w:rsidRPr="009C51A0">
              <w:rPr>
                <w:rFonts w:ascii="Arial" w:hAnsi="Arial" w:cs="Arial"/>
                <w:b/>
              </w:rPr>
              <w:t>2025</w:t>
            </w:r>
          </w:p>
        </w:tc>
        <w:tc>
          <w:tcPr>
            <w:tcW w:w="1530" w:type="dxa"/>
          </w:tcPr>
          <w:p w14:paraId="422EE080" w14:textId="77777777" w:rsidR="00C268B4" w:rsidRPr="009C51A0" w:rsidRDefault="00C268B4" w:rsidP="00C268B4">
            <w:pPr>
              <w:tabs>
                <w:tab w:val="left" w:pos="720"/>
                <w:tab w:val="left" w:pos="1440"/>
                <w:tab w:val="left" w:pos="2160"/>
              </w:tabs>
              <w:spacing w:before="240"/>
              <w:rPr>
                <w:rFonts w:ascii="Arial" w:hAnsi="Arial" w:cs="Arial"/>
                <w:b/>
              </w:rPr>
            </w:pPr>
            <w:r w:rsidRPr="009C51A0">
              <w:rPr>
                <w:rFonts w:ascii="Arial" w:hAnsi="Arial" w:cs="Arial"/>
                <w:b/>
              </w:rPr>
              <w:t>2026</w:t>
            </w:r>
          </w:p>
        </w:tc>
        <w:tc>
          <w:tcPr>
            <w:tcW w:w="1530" w:type="dxa"/>
          </w:tcPr>
          <w:p w14:paraId="1B6756F5" w14:textId="77777777" w:rsidR="00C268B4" w:rsidRPr="009C51A0" w:rsidRDefault="00C268B4" w:rsidP="00C268B4">
            <w:pPr>
              <w:tabs>
                <w:tab w:val="left" w:pos="720"/>
                <w:tab w:val="left" w:pos="1440"/>
                <w:tab w:val="left" w:pos="2160"/>
              </w:tabs>
              <w:spacing w:before="240"/>
              <w:rPr>
                <w:rFonts w:ascii="Arial" w:hAnsi="Arial" w:cs="Arial"/>
                <w:b/>
              </w:rPr>
            </w:pPr>
            <w:r w:rsidRPr="009C51A0">
              <w:rPr>
                <w:rFonts w:ascii="Arial" w:hAnsi="Arial" w:cs="Arial"/>
                <w:b/>
              </w:rPr>
              <w:t>2027</w:t>
            </w:r>
          </w:p>
        </w:tc>
        <w:tc>
          <w:tcPr>
            <w:tcW w:w="1530" w:type="dxa"/>
          </w:tcPr>
          <w:p w14:paraId="667FC147" w14:textId="77777777" w:rsidR="00C268B4" w:rsidRPr="009C51A0" w:rsidRDefault="00C268B4" w:rsidP="00C268B4">
            <w:pPr>
              <w:tabs>
                <w:tab w:val="left" w:pos="720"/>
                <w:tab w:val="left" w:pos="1440"/>
                <w:tab w:val="left" w:pos="2160"/>
              </w:tabs>
              <w:spacing w:before="240"/>
              <w:rPr>
                <w:rFonts w:ascii="Arial" w:hAnsi="Arial" w:cs="Arial"/>
                <w:b/>
              </w:rPr>
            </w:pPr>
            <w:r w:rsidRPr="009C51A0">
              <w:rPr>
                <w:rFonts w:ascii="Arial" w:hAnsi="Arial" w:cs="Arial"/>
                <w:b/>
              </w:rPr>
              <w:t>2028</w:t>
            </w:r>
          </w:p>
        </w:tc>
        <w:tc>
          <w:tcPr>
            <w:tcW w:w="1620" w:type="dxa"/>
          </w:tcPr>
          <w:p w14:paraId="4E26BD8C" w14:textId="77777777" w:rsidR="00C268B4" w:rsidRPr="009C51A0" w:rsidRDefault="00C268B4" w:rsidP="00C268B4">
            <w:pPr>
              <w:tabs>
                <w:tab w:val="left" w:pos="720"/>
                <w:tab w:val="left" w:pos="1440"/>
                <w:tab w:val="left" w:pos="2160"/>
              </w:tabs>
              <w:spacing w:before="240"/>
              <w:rPr>
                <w:rFonts w:ascii="Arial" w:hAnsi="Arial" w:cs="Arial"/>
                <w:b/>
              </w:rPr>
            </w:pPr>
            <w:r w:rsidRPr="009C51A0">
              <w:rPr>
                <w:rFonts w:ascii="Arial" w:hAnsi="Arial" w:cs="Arial"/>
                <w:b/>
              </w:rPr>
              <w:t>2029</w:t>
            </w:r>
          </w:p>
        </w:tc>
      </w:tr>
      <w:tr w:rsidR="00C268B4" w:rsidRPr="009C51A0" w14:paraId="155B4209" w14:textId="77777777" w:rsidTr="00C268B4">
        <w:tc>
          <w:tcPr>
            <w:tcW w:w="1440" w:type="dxa"/>
          </w:tcPr>
          <w:p w14:paraId="7758511D" w14:textId="77777777" w:rsidR="00C268B4" w:rsidRPr="009C51A0" w:rsidRDefault="00C268B4" w:rsidP="00C268B4">
            <w:pPr>
              <w:tabs>
                <w:tab w:val="left" w:pos="720"/>
                <w:tab w:val="left" w:pos="1440"/>
                <w:tab w:val="left" w:pos="2160"/>
              </w:tabs>
              <w:rPr>
                <w:rFonts w:ascii="Arial" w:hAnsi="Arial" w:cs="Arial"/>
              </w:rPr>
            </w:pPr>
            <w:r w:rsidRPr="009C51A0">
              <w:rPr>
                <w:rFonts w:ascii="Arial" w:hAnsi="Arial" w:cs="Arial"/>
              </w:rPr>
              <w:t>Season dates unless otherwise shown</w:t>
            </w:r>
          </w:p>
        </w:tc>
        <w:tc>
          <w:tcPr>
            <w:tcW w:w="1620" w:type="dxa"/>
          </w:tcPr>
          <w:p w14:paraId="122CCF42" w14:textId="77777777" w:rsidR="00C268B4" w:rsidRPr="009C51A0" w:rsidRDefault="00C268B4" w:rsidP="00C268B4">
            <w:pPr>
              <w:tabs>
                <w:tab w:val="left" w:pos="720"/>
                <w:tab w:val="left" w:pos="1440"/>
                <w:tab w:val="left" w:pos="2160"/>
              </w:tabs>
              <w:rPr>
                <w:rFonts w:ascii="Arial" w:hAnsi="Arial" w:cs="Arial"/>
                <w:shd w:val="clear" w:color="auto" w:fill="FFFFFF"/>
              </w:rPr>
            </w:pPr>
            <w:r w:rsidRPr="009C51A0">
              <w:rPr>
                <w:rFonts w:ascii="Arial" w:hAnsi="Arial" w:cs="Arial"/>
                <w:shd w:val="clear" w:color="auto" w:fill="FFFFFF"/>
              </w:rPr>
              <w:t>10/15 - 10/19</w:t>
            </w:r>
          </w:p>
          <w:p w14:paraId="5C17C50E" w14:textId="77777777" w:rsidR="00C268B4" w:rsidRPr="009C51A0" w:rsidRDefault="00C268B4" w:rsidP="00C268B4">
            <w:pPr>
              <w:tabs>
                <w:tab w:val="left" w:pos="720"/>
                <w:tab w:val="left" w:pos="1440"/>
                <w:tab w:val="left" w:pos="2160"/>
              </w:tabs>
              <w:rPr>
                <w:rFonts w:ascii="Arial" w:hAnsi="Arial" w:cs="Arial"/>
                <w:shd w:val="clear" w:color="auto" w:fill="FFFFFF"/>
              </w:rPr>
            </w:pPr>
            <w:r w:rsidRPr="009C51A0">
              <w:rPr>
                <w:rFonts w:ascii="Arial" w:hAnsi="Arial" w:cs="Arial"/>
                <w:shd w:val="clear" w:color="auto" w:fill="FFFFFF"/>
              </w:rPr>
              <w:t>10/25 - 11/02</w:t>
            </w:r>
          </w:p>
          <w:p w14:paraId="16EF9F20" w14:textId="77777777" w:rsidR="00C268B4" w:rsidRPr="009C51A0" w:rsidRDefault="00C268B4" w:rsidP="00C268B4">
            <w:pPr>
              <w:tabs>
                <w:tab w:val="left" w:pos="720"/>
                <w:tab w:val="left" w:pos="1440"/>
                <w:tab w:val="left" w:pos="2160"/>
              </w:tabs>
              <w:rPr>
                <w:rFonts w:ascii="Arial" w:hAnsi="Arial" w:cs="Arial"/>
                <w:shd w:val="clear" w:color="auto" w:fill="FFFFFF"/>
              </w:rPr>
            </w:pPr>
            <w:r w:rsidRPr="009C51A0">
              <w:rPr>
                <w:rFonts w:ascii="Arial" w:hAnsi="Arial" w:cs="Arial"/>
                <w:shd w:val="clear" w:color="auto" w:fill="FFFFFF"/>
              </w:rPr>
              <w:t>11/08 - 11/16</w:t>
            </w:r>
          </w:p>
          <w:p w14:paraId="01B85DD4" w14:textId="77777777" w:rsidR="00C268B4" w:rsidRPr="009C51A0" w:rsidRDefault="00C268B4" w:rsidP="00C268B4">
            <w:pPr>
              <w:tabs>
                <w:tab w:val="left" w:pos="720"/>
                <w:tab w:val="left" w:pos="1440"/>
                <w:tab w:val="left" w:pos="2160"/>
              </w:tabs>
              <w:rPr>
                <w:rFonts w:ascii="Arial" w:hAnsi="Arial" w:cs="Arial"/>
              </w:rPr>
            </w:pPr>
            <w:r w:rsidRPr="009C51A0">
              <w:rPr>
                <w:rFonts w:ascii="Arial" w:hAnsi="Arial" w:cs="Arial"/>
                <w:shd w:val="clear" w:color="auto" w:fill="FFFFFF"/>
              </w:rPr>
              <w:t>11/19 - 11/23</w:t>
            </w:r>
          </w:p>
        </w:tc>
        <w:tc>
          <w:tcPr>
            <w:tcW w:w="1530" w:type="dxa"/>
          </w:tcPr>
          <w:p w14:paraId="18F44145" w14:textId="77777777" w:rsidR="00C268B4" w:rsidRPr="009C51A0" w:rsidRDefault="00C268B4" w:rsidP="00C268B4">
            <w:pPr>
              <w:tabs>
                <w:tab w:val="left" w:pos="720"/>
                <w:tab w:val="left" w:pos="1440"/>
                <w:tab w:val="left" w:pos="2160"/>
              </w:tabs>
              <w:rPr>
                <w:rFonts w:ascii="Arial" w:hAnsi="Arial" w:cs="Arial"/>
                <w:shd w:val="clear" w:color="auto" w:fill="FFFFFF"/>
              </w:rPr>
            </w:pPr>
            <w:r w:rsidRPr="009C51A0">
              <w:rPr>
                <w:rFonts w:ascii="Arial" w:hAnsi="Arial" w:cs="Arial"/>
                <w:shd w:val="clear" w:color="auto" w:fill="FFFFFF"/>
              </w:rPr>
              <w:t xml:space="preserve">10/14 - 10/18 </w:t>
            </w:r>
          </w:p>
          <w:p w14:paraId="6D78B0D5" w14:textId="77777777" w:rsidR="00C268B4" w:rsidRPr="009C51A0" w:rsidRDefault="00C268B4" w:rsidP="00C268B4">
            <w:pPr>
              <w:tabs>
                <w:tab w:val="left" w:pos="720"/>
                <w:tab w:val="left" w:pos="1440"/>
                <w:tab w:val="left" w:pos="2160"/>
              </w:tabs>
              <w:rPr>
                <w:rFonts w:ascii="Arial" w:hAnsi="Arial" w:cs="Arial"/>
                <w:shd w:val="clear" w:color="auto" w:fill="FFFFFF"/>
              </w:rPr>
            </w:pPr>
            <w:r w:rsidRPr="009C51A0">
              <w:rPr>
                <w:rFonts w:ascii="Arial" w:hAnsi="Arial" w:cs="Arial"/>
                <w:shd w:val="clear" w:color="auto" w:fill="FFFFFF"/>
              </w:rPr>
              <w:t xml:space="preserve">10/24 - 11/01 </w:t>
            </w:r>
          </w:p>
          <w:p w14:paraId="4A24D822" w14:textId="77777777" w:rsidR="00C268B4" w:rsidRPr="009C51A0" w:rsidRDefault="00C268B4" w:rsidP="00C268B4">
            <w:pPr>
              <w:tabs>
                <w:tab w:val="left" w:pos="720"/>
                <w:tab w:val="left" w:pos="1440"/>
                <w:tab w:val="left" w:pos="2160"/>
              </w:tabs>
              <w:rPr>
                <w:rFonts w:ascii="Arial" w:hAnsi="Arial" w:cs="Arial"/>
                <w:shd w:val="clear" w:color="auto" w:fill="FFFFFF"/>
              </w:rPr>
            </w:pPr>
            <w:r w:rsidRPr="009C51A0">
              <w:rPr>
                <w:rFonts w:ascii="Arial" w:hAnsi="Arial" w:cs="Arial"/>
                <w:shd w:val="clear" w:color="auto" w:fill="FFFFFF"/>
              </w:rPr>
              <w:t xml:space="preserve">11/07 - 11/15 </w:t>
            </w:r>
          </w:p>
          <w:p w14:paraId="02847AD4" w14:textId="77777777" w:rsidR="00C268B4" w:rsidRPr="009C51A0" w:rsidRDefault="00C268B4" w:rsidP="00C268B4">
            <w:pPr>
              <w:tabs>
                <w:tab w:val="left" w:pos="720"/>
                <w:tab w:val="left" w:pos="1440"/>
                <w:tab w:val="left" w:pos="2160"/>
              </w:tabs>
              <w:rPr>
                <w:rFonts w:ascii="Arial" w:hAnsi="Arial" w:cs="Arial"/>
              </w:rPr>
            </w:pPr>
            <w:r w:rsidRPr="009C51A0">
              <w:rPr>
                <w:rFonts w:ascii="Arial" w:hAnsi="Arial" w:cs="Arial"/>
                <w:shd w:val="clear" w:color="auto" w:fill="FFFFFF"/>
              </w:rPr>
              <w:t>11/18 - 11/22</w:t>
            </w:r>
          </w:p>
        </w:tc>
        <w:tc>
          <w:tcPr>
            <w:tcW w:w="1530" w:type="dxa"/>
          </w:tcPr>
          <w:p w14:paraId="2F68CEC3" w14:textId="77777777" w:rsidR="00C268B4" w:rsidRPr="009C51A0" w:rsidRDefault="00C268B4" w:rsidP="00C268B4">
            <w:pPr>
              <w:tabs>
                <w:tab w:val="left" w:pos="720"/>
                <w:tab w:val="left" w:pos="1440"/>
                <w:tab w:val="left" w:pos="2160"/>
              </w:tabs>
              <w:rPr>
                <w:rFonts w:ascii="Arial" w:hAnsi="Arial" w:cs="Arial"/>
                <w:shd w:val="clear" w:color="auto" w:fill="FFFFFF"/>
              </w:rPr>
            </w:pPr>
            <w:r w:rsidRPr="009C51A0">
              <w:rPr>
                <w:rFonts w:ascii="Arial" w:hAnsi="Arial" w:cs="Arial"/>
                <w:shd w:val="clear" w:color="auto" w:fill="FFFFFF"/>
              </w:rPr>
              <w:t xml:space="preserve">10/13 - 10/17 </w:t>
            </w:r>
          </w:p>
          <w:p w14:paraId="62D0EE13" w14:textId="77777777" w:rsidR="00C268B4" w:rsidRPr="009C51A0" w:rsidRDefault="00C268B4" w:rsidP="00C268B4">
            <w:pPr>
              <w:tabs>
                <w:tab w:val="left" w:pos="720"/>
                <w:tab w:val="left" w:pos="1440"/>
                <w:tab w:val="left" w:pos="2160"/>
              </w:tabs>
              <w:rPr>
                <w:rFonts w:ascii="Arial" w:hAnsi="Arial" w:cs="Arial"/>
              </w:rPr>
            </w:pPr>
            <w:r w:rsidRPr="009C51A0">
              <w:rPr>
                <w:rFonts w:ascii="Arial" w:hAnsi="Arial" w:cs="Arial"/>
                <w:shd w:val="clear" w:color="auto" w:fill="FFFFFF"/>
              </w:rPr>
              <w:t>10/23 - 10/31 11/06 - 11/14 11/17 - 11/21</w:t>
            </w:r>
          </w:p>
        </w:tc>
        <w:tc>
          <w:tcPr>
            <w:tcW w:w="1530" w:type="dxa"/>
          </w:tcPr>
          <w:p w14:paraId="044A3A94" w14:textId="77777777" w:rsidR="00C268B4" w:rsidRPr="009C51A0" w:rsidRDefault="00C268B4" w:rsidP="00C268B4">
            <w:pPr>
              <w:tabs>
                <w:tab w:val="left" w:pos="720"/>
                <w:tab w:val="left" w:pos="1440"/>
                <w:tab w:val="left" w:pos="2160"/>
              </w:tabs>
              <w:rPr>
                <w:rFonts w:ascii="Arial" w:hAnsi="Arial" w:cs="Arial"/>
              </w:rPr>
            </w:pPr>
            <w:r w:rsidRPr="009C51A0">
              <w:rPr>
                <w:rFonts w:ascii="Arial" w:hAnsi="Arial" w:cs="Arial"/>
                <w:shd w:val="clear" w:color="auto" w:fill="FFFFFF"/>
              </w:rPr>
              <w:t>10/11 - 10/15 10/21 - 10/29 11/04 - 11/12 11/15 - 11/19</w:t>
            </w:r>
          </w:p>
        </w:tc>
        <w:tc>
          <w:tcPr>
            <w:tcW w:w="1620" w:type="dxa"/>
          </w:tcPr>
          <w:p w14:paraId="2EB5F3EB" w14:textId="77777777" w:rsidR="00C268B4" w:rsidRPr="009C51A0" w:rsidRDefault="00C268B4" w:rsidP="00C268B4">
            <w:pPr>
              <w:tabs>
                <w:tab w:val="left" w:pos="720"/>
                <w:tab w:val="left" w:pos="1440"/>
                <w:tab w:val="left" w:pos="2160"/>
              </w:tabs>
              <w:rPr>
                <w:rFonts w:ascii="Arial" w:hAnsi="Arial" w:cs="Arial"/>
              </w:rPr>
            </w:pPr>
            <w:r w:rsidRPr="009C51A0">
              <w:rPr>
                <w:rFonts w:ascii="Arial" w:hAnsi="Arial" w:cs="Arial"/>
                <w:shd w:val="clear" w:color="auto" w:fill="FFFFFF"/>
              </w:rPr>
              <w:t>10/10 - 10/14 10/20 - 10/28 11/03 - 11/11 11/14 - 11/18</w:t>
            </w:r>
          </w:p>
        </w:tc>
      </w:tr>
    </w:tbl>
    <w:p w14:paraId="69010791" w14:textId="77777777" w:rsidR="00C268B4" w:rsidRPr="009C51A0" w:rsidRDefault="00C268B4" w:rsidP="00C268B4">
      <w:pPr>
        <w:tabs>
          <w:tab w:val="left" w:pos="1440"/>
        </w:tabs>
        <w:spacing w:before="240"/>
        <w:rPr>
          <w:rFonts w:eastAsia="Calibri"/>
          <w:b/>
          <w:bCs/>
        </w:rPr>
      </w:pPr>
    </w:p>
    <w:tbl>
      <w:tblPr>
        <w:tblW w:w="9265" w:type="dxa"/>
        <w:tblInd w:w="96"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96" w:type="dxa"/>
          <w:right w:w="96" w:type="dxa"/>
        </w:tblCellMar>
        <w:tblLook w:val="04A0" w:firstRow="1" w:lastRow="0" w:firstColumn="1" w:lastColumn="0" w:noHBand="0" w:noVBand="1"/>
        <w:tblCaption w:val="Limited either-sex bear rifle licenses"/>
        <w:tblDescription w:val="Limited either=sex bear rifle licenses by unit, hunt code, and number"/>
      </w:tblPr>
      <w:tblGrid>
        <w:gridCol w:w="4100"/>
        <w:gridCol w:w="2227"/>
        <w:gridCol w:w="2938"/>
      </w:tblGrid>
      <w:tr w:rsidR="00C268B4" w:rsidRPr="009C51A0" w14:paraId="2C2AEAB1" w14:textId="77777777" w:rsidTr="00C268B4">
        <w:trPr>
          <w:trHeight w:val="651"/>
          <w:tblHeader/>
        </w:trPr>
        <w:tc>
          <w:tcPr>
            <w:tcW w:w="4100" w:type="dxa"/>
            <w:tcBorders>
              <w:top w:val="single" w:sz="6" w:space="0" w:color="auto"/>
              <w:left w:val="single" w:sz="6" w:space="0" w:color="auto"/>
              <w:bottom w:val="single" w:sz="6" w:space="0" w:color="auto"/>
              <w:right w:val="single" w:sz="6" w:space="0" w:color="auto"/>
            </w:tcBorders>
            <w:vAlign w:val="center"/>
            <w:hideMark/>
          </w:tcPr>
          <w:p w14:paraId="678C3DA2" w14:textId="77777777" w:rsidR="00C268B4" w:rsidRPr="009C51A0" w:rsidRDefault="00C268B4" w:rsidP="00C268B4">
            <w:pPr>
              <w:rPr>
                <w:b/>
                <w:bCs/>
                <w:lang w:val="fr-FR"/>
              </w:rPr>
            </w:pPr>
            <w:r w:rsidRPr="009C51A0">
              <w:rPr>
                <w:b/>
                <w:bCs/>
                <w:lang w:val="fr-FR"/>
              </w:rPr>
              <w:t>Unit(s)</w:t>
            </w:r>
          </w:p>
        </w:tc>
        <w:tc>
          <w:tcPr>
            <w:tcW w:w="2227" w:type="dxa"/>
            <w:tcBorders>
              <w:top w:val="single" w:sz="6" w:space="0" w:color="auto"/>
              <w:left w:val="single" w:sz="6" w:space="0" w:color="auto"/>
              <w:bottom w:val="single" w:sz="6" w:space="0" w:color="auto"/>
              <w:right w:val="single" w:sz="6" w:space="0" w:color="auto"/>
            </w:tcBorders>
            <w:vAlign w:val="center"/>
            <w:hideMark/>
          </w:tcPr>
          <w:p w14:paraId="0A2568A4" w14:textId="77777777" w:rsidR="00C268B4" w:rsidRPr="009C51A0" w:rsidRDefault="00C268B4" w:rsidP="00C268B4">
            <w:pPr>
              <w:jc w:val="center"/>
              <w:rPr>
                <w:b/>
                <w:bCs/>
                <w:lang w:val="fr-FR"/>
              </w:rPr>
            </w:pPr>
            <w:r w:rsidRPr="009C51A0">
              <w:rPr>
                <w:b/>
                <w:bCs/>
                <w:lang w:val="fr-FR"/>
              </w:rPr>
              <w:t>Hunt Code</w:t>
            </w:r>
          </w:p>
        </w:tc>
        <w:tc>
          <w:tcPr>
            <w:tcW w:w="2938" w:type="dxa"/>
            <w:tcBorders>
              <w:top w:val="single" w:sz="6" w:space="0" w:color="auto"/>
              <w:left w:val="single" w:sz="6" w:space="0" w:color="auto"/>
              <w:bottom w:val="single" w:sz="6" w:space="0" w:color="auto"/>
              <w:right w:val="single" w:sz="6" w:space="0" w:color="auto"/>
            </w:tcBorders>
            <w:vAlign w:val="center"/>
            <w:hideMark/>
          </w:tcPr>
          <w:p w14:paraId="582C078F" w14:textId="77777777" w:rsidR="00C268B4" w:rsidRPr="009C51A0" w:rsidRDefault="00C268B4" w:rsidP="00C268B4">
            <w:pPr>
              <w:jc w:val="center"/>
              <w:rPr>
                <w:b/>
                <w:bCs/>
              </w:rPr>
            </w:pPr>
            <w:r w:rsidRPr="009C51A0">
              <w:rPr>
                <w:b/>
                <w:bCs/>
              </w:rPr>
              <w:t xml:space="preserve">Either-Sex Licenses (2025) </w:t>
            </w:r>
          </w:p>
        </w:tc>
      </w:tr>
      <w:tr w:rsidR="00C268B4" w:rsidRPr="009C51A0" w14:paraId="5AC60A52" w14:textId="77777777" w:rsidTr="00C268B4">
        <w:tc>
          <w:tcPr>
            <w:tcW w:w="4100" w:type="dxa"/>
            <w:tcBorders>
              <w:top w:val="single" w:sz="6" w:space="0" w:color="auto"/>
              <w:left w:val="single" w:sz="6" w:space="0" w:color="auto"/>
              <w:bottom w:val="single" w:sz="6" w:space="0" w:color="auto"/>
              <w:right w:val="single" w:sz="6" w:space="0" w:color="auto"/>
            </w:tcBorders>
            <w:vAlign w:val="center"/>
            <w:hideMark/>
          </w:tcPr>
          <w:p w14:paraId="057A57CE" w14:textId="77777777" w:rsidR="00C268B4" w:rsidRPr="009C51A0" w:rsidRDefault="00C268B4" w:rsidP="00C268B4">
            <w:r w:rsidRPr="009C51A0">
              <w:t>1</w:t>
            </w:r>
          </w:p>
        </w:tc>
        <w:tc>
          <w:tcPr>
            <w:tcW w:w="2227" w:type="dxa"/>
            <w:tcBorders>
              <w:top w:val="single" w:sz="6" w:space="0" w:color="auto"/>
              <w:left w:val="single" w:sz="6" w:space="0" w:color="auto"/>
              <w:bottom w:val="single" w:sz="6" w:space="0" w:color="auto"/>
              <w:right w:val="single" w:sz="6" w:space="0" w:color="auto"/>
            </w:tcBorders>
            <w:vAlign w:val="center"/>
            <w:hideMark/>
          </w:tcPr>
          <w:p w14:paraId="41872299" w14:textId="77777777" w:rsidR="00C268B4" w:rsidRPr="009C51A0" w:rsidRDefault="00C268B4" w:rsidP="00C268B4">
            <w:pPr>
              <w:jc w:val="center"/>
            </w:pPr>
            <w:r w:rsidRPr="009C51A0">
              <w:t>BE001O5R</w:t>
            </w:r>
          </w:p>
        </w:tc>
        <w:tc>
          <w:tcPr>
            <w:tcW w:w="2938" w:type="dxa"/>
            <w:tcBorders>
              <w:top w:val="single" w:sz="6" w:space="0" w:color="auto"/>
              <w:left w:val="single" w:sz="6" w:space="0" w:color="auto"/>
              <w:bottom w:val="single" w:sz="6" w:space="0" w:color="auto"/>
              <w:right w:val="single" w:sz="6" w:space="0" w:color="auto"/>
            </w:tcBorders>
            <w:vAlign w:val="center"/>
            <w:hideMark/>
          </w:tcPr>
          <w:p w14:paraId="78471A3A" w14:textId="77777777" w:rsidR="00C268B4" w:rsidRPr="009C51A0" w:rsidRDefault="00C268B4" w:rsidP="00C268B4">
            <w:pPr>
              <w:jc w:val="center"/>
            </w:pPr>
            <w:r w:rsidRPr="009C51A0">
              <w:t>5</w:t>
            </w:r>
          </w:p>
        </w:tc>
      </w:tr>
      <w:tr w:rsidR="00C268B4" w:rsidRPr="009C51A0" w14:paraId="776E7F1D" w14:textId="77777777" w:rsidTr="00C268B4">
        <w:tc>
          <w:tcPr>
            <w:tcW w:w="4100" w:type="dxa"/>
            <w:tcBorders>
              <w:top w:val="single" w:sz="6" w:space="0" w:color="auto"/>
              <w:left w:val="single" w:sz="6" w:space="0" w:color="auto"/>
              <w:bottom w:val="single" w:sz="6" w:space="0" w:color="auto"/>
              <w:right w:val="single" w:sz="6" w:space="0" w:color="auto"/>
            </w:tcBorders>
            <w:vAlign w:val="center"/>
            <w:hideMark/>
          </w:tcPr>
          <w:p w14:paraId="7A86D150" w14:textId="77777777" w:rsidR="00C268B4" w:rsidRPr="009C51A0" w:rsidRDefault="00C268B4" w:rsidP="00C268B4">
            <w:r w:rsidRPr="009C51A0">
              <w:t>2</w:t>
            </w:r>
          </w:p>
        </w:tc>
        <w:tc>
          <w:tcPr>
            <w:tcW w:w="2227" w:type="dxa"/>
            <w:tcBorders>
              <w:top w:val="single" w:sz="6" w:space="0" w:color="auto"/>
              <w:left w:val="single" w:sz="6" w:space="0" w:color="auto"/>
              <w:bottom w:val="single" w:sz="6" w:space="0" w:color="auto"/>
              <w:right w:val="single" w:sz="6" w:space="0" w:color="auto"/>
            </w:tcBorders>
            <w:vAlign w:val="center"/>
            <w:hideMark/>
          </w:tcPr>
          <w:p w14:paraId="2118EEFD" w14:textId="77777777" w:rsidR="00C268B4" w:rsidRPr="009C51A0" w:rsidRDefault="00C268B4" w:rsidP="00C268B4">
            <w:pPr>
              <w:jc w:val="center"/>
            </w:pPr>
            <w:r w:rsidRPr="009C51A0">
              <w:t>BE002O5R</w:t>
            </w:r>
          </w:p>
        </w:tc>
        <w:tc>
          <w:tcPr>
            <w:tcW w:w="2938" w:type="dxa"/>
            <w:tcBorders>
              <w:top w:val="single" w:sz="6" w:space="0" w:color="auto"/>
              <w:left w:val="single" w:sz="6" w:space="0" w:color="auto"/>
              <w:bottom w:val="single" w:sz="6" w:space="0" w:color="auto"/>
              <w:right w:val="single" w:sz="6" w:space="0" w:color="auto"/>
            </w:tcBorders>
            <w:vAlign w:val="center"/>
            <w:hideMark/>
          </w:tcPr>
          <w:p w14:paraId="54951C60" w14:textId="77777777" w:rsidR="00C268B4" w:rsidRPr="009C51A0" w:rsidRDefault="00C268B4" w:rsidP="00C268B4">
            <w:pPr>
              <w:jc w:val="center"/>
            </w:pPr>
            <w:r w:rsidRPr="009C51A0">
              <w:t>5</w:t>
            </w:r>
          </w:p>
        </w:tc>
      </w:tr>
      <w:tr w:rsidR="00C268B4" w:rsidRPr="009C51A0" w14:paraId="541B6252" w14:textId="77777777" w:rsidTr="00C268B4">
        <w:tc>
          <w:tcPr>
            <w:tcW w:w="4100" w:type="dxa"/>
            <w:tcBorders>
              <w:top w:val="single" w:sz="6" w:space="0" w:color="auto"/>
              <w:left w:val="single" w:sz="6" w:space="0" w:color="auto"/>
              <w:bottom w:val="single" w:sz="6" w:space="0" w:color="auto"/>
              <w:right w:val="single" w:sz="6" w:space="0" w:color="auto"/>
            </w:tcBorders>
            <w:vAlign w:val="center"/>
            <w:hideMark/>
          </w:tcPr>
          <w:p w14:paraId="650F7F7B" w14:textId="77777777" w:rsidR="00C268B4" w:rsidRPr="009C51A0" w:rsidRDefault="00C268B4" w:rsidP="00C268B4">
            <w:r w:rsidRPr="009C51A0">
              <w:t>3, 11, 211, 301</w:t>
            </w:r>
          </w:p>
        </w:tc>
        <w:tc>
          <w:tcPr>
            <w:tcW w:w="2227" w:type="dxa"/>
            <w:tcBorders>
              <w:top w:val="single" w:sz="6" w:space="0" w:color="auto"/>
              <w:left w:val="single" w:sz="6" w:space="0" w:color="auto"/>
              <w:bottom w:val="single" w:sz="6" w:space="0" w:color="auto"/>
              <w:right w:val="single" w:sz="6" w:space="0" w:color="auto"/>
            </w:tcBorders>
            <w:vAlign w:val="center"/>
            <w:hideMark/>
          </w:tcPr>
          <w:p w14:paraId="1E9A8CF1" w14:textId="77777777" w:rsidR="00C268B4" w:rsidRPr="009C51A0" w:rsidRDefault="00C268B4" w:rsidP="00C268B4">
            <w:pPr>
              <w:jc w:val="center"/>
            </w:pPr>
            <w:r w:rsidRPr="009C51A0">
              <w:t>BE003O5R</w:t>
            </w:r>
          </w:p>
        </w:tc>
        <w:tc>
          <w:tcPr>
            <w:tcW w:w="2938" w:type="dxa"/>
            <w:tcBorders>
              <w:top w:val="single" w:sz="6" w:space="0" w:color="auto"/>
              <w:left w:val="single" w:sz="6" w:space="0" w:color="auto"/>
              <w:bottom w:val="single" w:sz="6" w:space="0" w:color="auto"/>
              <w:right w:val="single" w:sz="6" w:space="0" w:color="auto"/>
            </w:tcBorders>
            <w:vAlign w:val="center"/>
            <w:hideMark/>
          </w:tcPr>
          <w:p w14:paraId="2A1DCBAD" w14:textId="77777777" w:rsidR="00C268B4" w:rsidRPr="009C51A0" w:rsidRDefault="00C268B4" w:rsidP="00C268B4">
            <w:pPr>
              <w:jc w:val="center"/>
            </w:pPr>
            <w:r w:rsidRPr="009C51A0">
              <w:t>150</w:t>
            </w:r>
          </w:p>
        </w:tc>
      </w:tr>
      <w:tr w:rsidR="00C268B4" w:rsidRPr="009C51A0" w14:paraId="33092D38" w14:textId="77777777" w:rsidTr="00C268B4">
        <w:trPr>
          <w:trHeight w:val="230"/>
        </w:trPr>
        <w:tc>
          <w:tcPr>
            <w:tcW w:w="4100" w:type="dxa"/>
            <w:tcBorders>
              <w:top w:val="single" w:sz="6" w:space="0" w:color="auto"/>
              <w:left w:val="single" w:sz="6" w:space="0" w:color="auto"/>
              <w:bottom w:val="single" w:sz="6" w:space="0" w:color="auto"/>
              <w:right w:val="single" w:sz="6" w:space="0" w:color="auto"/>
            </w:tcBorders>
            <w:vAlign w:val="center"/>
            <w:hideMark/>
          </w:tcPr>
          <w:p w14:paraId="3997BFA7" w14:textId="77777777" w:rsidR="00C268B4" w:rsidRPr="009C51A0" w:rsidRDefault="00C268B4" w:rsidP="00C268B4">
            <w:r w:rsidRPr="009C51A0">
              <w:t>7</w:t>
            </w:r>
            <w:r w:rsidRPr="009C51A0">
              <w:rPr>
                <w:snapToGrid w:val="0"/>
              </w:rPr>
              <w:t>, 8, 9, 19, 191</w:t>
            </w:r>
          </w:p>
        </w:tc>
        <w:tc>
          <w:tcPr>
            <w:tcW w:w="2227" w:type="dxa"/>
            <w:tcBorders>
              <w:top w:val="single" w:sz="6" w:space="0" w:color="auto"/>
              <w:left w:val="single" w:sz="6" w:space="0" w:color="auto"/>
              <w:bottom w:val="single" w:sz="6" w:space="0" w:color="auto"/>
              <w:right w:val="single" w:sz="6" w:space="0" w:color="auto"/>
            </w:tcBorders>
            <w:vAlign w:val="center"/>
            <w:hideMark/>
          </w:tcPr>
          <w:p w14:paraId="0DA037AC" w14:textId="77777777" w:rsidR="00C268B4" w:rsidRPr="009C51A0" w:rsidRDefault="00C268B4" w:rsidP="00C268B4">
            <w:pPr>
              <w:jc w:val="center"/>
            </w:pPr>
            <w:r w:rsidRPr="009C51A0">
              <w:t>BE007O5R</w:t>
            </w:r>
          </w:p>
        </w:tc>
        <w:tc>
          <w:tcPr>
            <w:tcW w:w="2938" w:type="dxa"/>
            <w:tcBorders>
              <w:top w:val="single" w:sz="6" w:space="0" w:color="auto"/>
              <w:left w:val="single" w:sz="6" w:space="0" w:color="auto"/>
              <w:bottom w:val="single" w:sz="6" w:space="0" w:color="auto"/>
              <w:right w:val="single" w:sz="6" w:space="0" w:color="auto"/>
            </w:tcBorders>
            <w:vAlign w:val="center"/>
            <w:hideMark/>
          </w:tcPr>
          <w:p w14:paraId="56847855" w14:textId="77777777" w:rsidR="00C268B4" w:rsidRPr="009C51A0" w:rsidRDefault="00C268B4" w:rsidP="00C268B4">
            <w:pPr>
              <w:jc w:val="center"/>
            </w:pPr>
            <w:r w:rsidRPr="009C51A0">
              <w:t>160</w:t>
            </w:r>
          </w:p>
        </w:tc>
      </w:tr>
      <w:tr w:rsidR="00C268B4" w:rsidRPr="009C51A0" w14:paraId="6B0EBE87" w14:textId="77777777" w:rsidTr="00C268B4">
        <w:trPr>
          <w:trHeight w:val="230"/>
        </w:trPr>
        <w:tc>
          <w:tcPr>
            <w:tcW w:w="4100" w:type="dxa"/>
            <w:tcBorders>
              <w:top w:val="single" w:sz="6" w:space="0" w:color="auto"/>
              <w:left w:val="single" w:sz="6" w:space="0" w:color="auto"/>
              <w:bottom w:val="single" w:sz="6" w:space="0" w:color="auto"/>
              <w:right w:val="single" w:sz="6" w:space="0" w:color="auto"/>
            </w:tcBorders>
            <w:vAlign w:val="center"/>
            <w:hideMark/>
          </w:tcPr>
          <w:p w14:paraId="02189D1B" w14:textId="77777777" w:rsidR="00C268B4" w:rsidRPr="009C51A0" w:rsidRDefault="00C268B4" w:rsidP="00C268B4">
            <w:r w:rsidRPr="009C51A0">
              <w:t>10</w:t>
            </w:r>
          </w:p>
        </w:tc>
        <w:tc>
          <w:tcPr>
            <w:tcW w:w="2227" w:type="dxa"/>
            <w:tcBorders>
              <w:top w:val="single" w:sz="6" w:space="0" w:color="auto"/>
              <w:left w:val="single" w:sz="6" w:space="0" w:color="auto"/>
              <w:bottom w:val="single" w:sz="6" w:space="0" w:color="auto"/>
              <w:right w:val="single" w:sz="6" w:space="0" w:color="auto"/>
            </w:tcBorders>
            <w:vAlign w:val="center"/>
            <w:hideMark/>
          </w:tcPr>
          <w:p w14:paraId="054FCD89" w14:textId="77777777" w:rsidR="00C268B4" w:rsidRPr="009C51A0" w:rsidRDefault="00C268B4" w:rsidP="00C268B4">
            <w:pPr>
              <w:jc w:val="center"/>
            </w:pPr>
            <w:r w:rsidRPr="009C51A0">
              <w:t>BE010O5R</w:t>
            </w:r>
          </w:p>
        </w:tc>
        <w:tc>
          <w:tcPr>
            <w:tcW w:w="2938" w:type="dxa"/>
            <w:tcBorders>
              <w:top w:val="single" w:sz="6" w:space="0" w:color="auto"/>
              <w:left w:val="single" w:sz="6" w:space="0" w:color="auto"/>
              <w:bottom w:val="single" w:sz="6" w:space="0" w:color="auto"/>
              <w:right w:val="single" w:sz="6" w:space="0" w:color="auto"/>
            </w:tcBorders>
            <w:vAlign w:val="center"/>
            <w:hideMark/>
          </w:tcPr>
          <w:p w14:paraId="618CA124" w14:textId="77777777" w:rsidR="00C268B4" w:rsidRPr="009C51A0" w:rsidRDefault="00C268B4" w:rsidP="00C268B4">
            <w:pPr>
              <w:jc w:val="center"/>
            </w:pPr>
            <w:r w:rsidRPr="009C51A0">
              <w:t>5</w:t>
            </w:r>
          </w:p>
        </w:tc>
      </w:tr>
      <w:tr w:rsidR="00C268B4" w:rsidRPr="009C51A0" w14:paraId="740A695C" w14:textId="77777777" w:rsidTr="00C268B4">
        <w:tc>
          <w:tcPr>
            <w:tcW w:w="4100" w:type="dxa"/>
            <w:tcBorders>
              <w:top w:val="single" w:sz="6" w:space="0" w:color="auto"/>
              <w:left w:val="single" w:sz="6" w:space="0" w:color="auto"/>
              <w:bottom w:val="single" w:sz="6" w:space="0" w:color="auto"/>
              <w:right w:val="single" w:sz="6" w:space="0" w:color="auto"/>
            </w:tcBorders>
            <w:hideMark/>
          </w:tcPr>
          <w:p w14:paraId="2FB03782" w14:textId="77777777" w:rsidR="00C268B4" w:rsidRPr="009C51A0" w:rsidRDefault="00C268B4" w:rsidP="00C268B4">
            <w:r w:rsidRPr="009C51A0">
              <w:t>20, 29, 38</w:t>
            </w:r>
          </w:p>
        </w:tc>
        <w:tc>
          <w:tcPr>
            <w:tcW w:w="2227" w:type="dxa"/>
            <w:tcBorders>
              <w:top w:val="single" w:sz="6" w:space="0" w:color="auto"/>
              <w:left w:val="single" w:sz="6" w:space="0" w:color="auto"/>
              <w:bottom w:val="single" w:sz="6" w:space="0" w:color="auto"/>
              <w:right w:val="single" w:sz="6" w:space="0" w:color="auto"/>
            </w:tcBorders>
            <w:hideMark/>
          </w:tcPr>
          <w:p w14:paraId="164E3073" w14:textId="77777777" w:rsidR="00C268B4" w:rsidRPr="009C51A0" w:rsidRDefault="00C268B4" w:rsidP="00C268B4">
            <w:pPr>
              <w:jc w:val="center"/>
            </w:pPr>
            <w:r w:rsidRPr="009C51A0">
              <w:t>BE020O5R</w:t>
            </w:r>
          </w:p>
        </w:tc>
        <w:tc>
          <w:tcPr>
            <w:tcW w:w="2938" w:type="dxa"/>
            <w:tcBorders>
              <w:top w:val="single" w:sz="6" w:space="0" w:color="auto"/>
              <w:left w:val="single" w:sz="6" w:space="0" w:color="auto"/>
              <w:bottom w:val="single" w:sz="6" w:space="0" w:color="auto"/>
              <w:right w:val="single" w:sz="6" w:space="0" w:color="auto"/>
            </w:tcBorders>
            <w:vAlign w:val="center"/>
            <w:hideMark/>
          </w:tcPr>
          <w:p w14:paraId="50A5646C" w14:textId="77777777" w:rsidR="00C268B4" w:rsidRPr="009C51A0" w:rsidRDefault="00C268B4" w:rsidP="00C268B4">
            <w:pPr>
              <w:jc w:val="center"/>
            </w:pPr>
            <w:r w:rsidRPr="009C51A0">
              <w:t>160</w:t>
            </w:r>
          </w:p>
        </w:tc>
      </w:tr>
      <w:tr w:rsidR="00C268B4" w:rsidRPr="009C51A0" w14:paraId="17B3BC82" w14:textId="77777777" w:rsidTr="00C268B4">
        <w:trPr>
          <w:trHeight w:val="165"/>
        </w:trPr>
        <w:tc>
          <w:tcPr>
            <w:tcW w:w="4100" w:type="dxa"/>
            <w:tcBorders>
              <w:top w:val="single" w:sz="6" w:space="0" w:color="auto"/>
              <w:left w:val="single" w:sz="6" w:space="0" w:color="auto"/>
              <w:bottom w:val="single" w:sz="6" w:space="0" w:color="auto"/>
              <w:right w:val="single" w:sz="6" w:space="0" w:color="auto"/>
            </w:tcBorders>
            <w:vAlign w:val="center"/>
            <w:hideMark/>
          </w:tcPr>
          <w:p w14:paraId="4E78DE5D" w14:textId="77777777" w:rsidR="00C268B4" w:rsidRPr="009C51A0" w:rsidRDefault="00C268B4" w:rsidP="00C268B4">
            <w:pPr>
              <w:tabs>
                <w:tab w:val="left" w:pos="144"/>
              </w:tabs>
            </w:pPr>
            <w:r w:rsidRPr="009C51A0">
              <w:t>35</w:t>
            </w:r>
            <w:r w:rsidRPr="009C51A0">
              <w:rPr>
                <w:snapToGrid w:val="0"/>
              </w:rPr>
              <w:t>, 36, 43, 44, 45, 47, 361, 431, 444, 471</w:t>
            </w:r>
          </w:p>
        </w:tc>
        <w:tc>
          <w:tcPr>
            <w:tcW w:w="2227" w:type="dxa"/>
            <w:tcBorders>
              <w:top w:val="single" w:sz="6" w:space="0" w:color="auto"/>
              <w:left w:val="single" w:sz="6" w:space="0" w:color="auto"/>
              <w:bottom w:val="single" w:sz="6" w:space="0" w:color="auto"/>
              <w:right w:val="single" w:sz="6" w:space="0" w:color="auto"/>
            </w:tcBorders>
            <w:vAlign w:val="center"/>
            <w:hideMark/>
          </w:tcPr>
          <w:p w14:paraId="0DF77E04" w14:textId="77777777" w:rsidR="00C268B4" w:rsidRPr="009C51A0" w:rsidRDefault="00C268B4" w:rsidP="00C268B4">
            <w:pPr>
              <w:jc w:val="center"/>
            </w:pPr>
            <w:r w:rsidRPr="009C51A0">
              <w:t>BE035O5R</w:t>
            </w:r>
          </w:p>
        </w:tc>
        <w:tc>
          <w:tcPr>
            <w:tcW w:w="2938" w:type="dxa"/>
            <w:tcBorders>
              <w:top w:val="single" w:sz="6" w:space="0" w:color="auto"/>
              <w:left w:val="single" w:sz="6" w:space="0" w:color="auto"/>
              <w:bottom w:val="single" w:sz="6" w:space="0" w:color="auto"/>
              <w:right w:val="single" w:sz="6" w:space="0" w:color="auto"/>
            </w:tcBorders>
            <w:vAlign w:val="center"/>
            <w:hideMark/>
          </w:tcPr>
          <w:p w14:paraId="6AAA05F7" w14:textId="77777777" w:rsidR="00C268B4" w:rsidRPr="009C51A0" w:rsidRDefault="00C268B4" w:rsidP="00C268B4">
            <w:pPr>
              <w:jc w:val="center"/>
            </w:pPr>
            <w:r w:rsidRPr="009C51A0">
              <w:t>610</w:t>
            </w:r>
          </w:p>
        </w:tc>
      </w:tr>
      <w:tr w:rsidR="00C268B4" w:rsidRPr="009C51A0" w14:paraId="615F0C86" w14:textId="77777777" w:rsidTr="00C268B4">
        <w:tc>
          <w:tcPr>
            <w:tcW w:w="4100" w:type="dxa"/>
            <w:tcBorders>
              <w:top w:val="single" w:sz="6" w:space="0" w:color="auto"/>
              <w:left w:val="single" w:sz="6" w:space="0" w:color="auto"/>
              <w:bottom w:val="single" w:sz="6" w:space="0" w:color="auto"/>
              <w:right w:val="single" w:sz="6" w:space="0" w:color="auto"/>
            </w:tcBorders>
            <w:hideMark/>
          </w:tcPr>
          <w:p w14:paraId="655390A8" w14:textId="77777777" w:rsidR="00C268B4" w:rsidRPr="009C51A0" w:rsidRDefault="00C268B4" w:rsidP="00C268B4">
            <w:r w:rsidRPr="009C51A0">
              <w:t>48</w:t>
            </w:r>
            <w:r w:rsidRPr="009C51A0">
              <w:rPr>
                <w:snapToGrid w:val="0"/>
              </w:rPr>
              <w:t>, 49, 56, 57, 481, 561</w:t>
            </w:r>
          </w:p>
        </w:tc>
        <w:tc>
          <w:tcPr>
            <w:tcW w:w="2227" w:type="dxa"/>
            <w:tcBorders>
              <w:top w:val="single" w:sz="6" w:space="0" w:color="auto"/>
              <w:left w:val="single" w:sz="6" w:space="0" w:color="auto"/>
              <w:bottom w:val="single" w:sz="6" w:space="0" w:color="auto"/>
              <w:right w:val="single" w:sz="6" w:space="0" w:color="auto"/>
            </w:tcBorders>
            <w:hideMark/>
          </w:tcPr>
          <w:p w14:paraId="51E1572B" w14:textId="77777777" w:rsidR="00C268B4" w:rsidRPr="009C51A0" w:rsidRDefault="00C268B4" w:rsidP="00C268B4">
            <w:pPr>
              <w:jc w:val="center"/>
            </w:pPr>
            <w:r w:rsidRPr="009C51A0">
              <w:t>BE048O5R</w:t>
            </w:r>
          </w:p>
        </w:tc>
        <w:tc>
          <w:tcPr>
            <w:tcW w:w="2938" w:type="dxa"/>
            <w:tcBorders>
              <w:top w:val="single" w:sz="6" w:space="0" w:color="auto"/>
              <w:left w:val="single" w:sz="6" w:space="0" w:color="auto"/>
              <w:bottom w:val="single" w:sz="6" w:space="0" w:color="auto"/>
              <w:right w:val="single" w:sz="6" w:space="0" w:color="auto"/>
            </w:tcBorders>
            <w:vAlign w:val="center"/>
            <w:hideMark/>
          </w:tcPr>
          <w:p w14:paraId="4CD9FA2A" w14:textId="77777777" w:rsidR="00C268B4" w:rsidRPr="009C51A0" w:rsidRDefault="00C268B4" w:rsidP="00C268B4">
            <w:pPr>
              <w:jc w:val="center"/>
            </w:pPr>
            <w:r w:rsidRPr="009C51A0">
              <w:t>240</w:t>
            </w:r>
          </w:p>
        </w:tc>
      </w:tr>
      <w:tr w:rsidR="00C268B4" w:rsidRPr="009C51A0" w14:paraId="0397B4CB" w14:textId="77777777" w:rsidTr="00C268B4">
        <w:tc>
          <w:tcPr>
            <w:tcW w:w="4100" w:type="dxa"/>
            <w:tcBorders>
              <w:top w:val="single" w:sz="6" w:space="0" w:color="auto"/>
              <w:left w:val="single" w:sz="6" w:space="0" w:color="auto"/>
              <w:bottom w:val="single" w:sz="6" w:space="0" w:color="auto"/>
              <w:right w:val="single" w:sz="6" w:space="0" w:color="auto"/>
            </w:tcBorders>
            <w:hideMark/>
          </w:tcPr>
          <w:p w14:paraId="167066C5" w14:textId="77777777" w:rsidR="00C268B4" w:rsidRPr="009C51A0" w:rsidRDefault="00C268B4" w:rsidP="00C268B4">
            <w:r w:rsidRPr="009C51A0">
              <w:t>54, 55, 551</w:t>
            </w:r>
          </w:p>
        </w:tc>
        <w:tc>
          <w:tcPr>
            <w:tcW w:w="2227" w:type="dxa"/>
            <w:tcBorders>
              <w:top w:val="single" w:sz="6" w:space="0" w:color="auto"/>
              <w:left w:val="single" w:sz="6" w:space="0" w:color="auto"/>
              <w:bottom w:val="single" w:sz="6" w:space="0" w:color="auto"/>
              <w:right w:val="single" w:sz="6" w:space="0" w:color="auto"/>
            </w:tcBorders>
            <w:hideMark/>
          </w:tcPr>
          <w:p w14:paraId="7123513B" w14:textId="77777777" w:rsidR="00C268B4" w:rsidRPr="009C51A0" w:rsidRDefault="00C268B4" w:rsidP="00C268B4">
            <w:pPr>
              <w:jc w:val="center"/>
            </w:pPr>
            <w:r w:rsidRPr="009C51A0">
              <w:t>BE054O5R</w:t>
            </w:r>
          </w:p>
        </w:tc>
        <w:tc>
          <w:tcPr>
            <w:tcW w:w="2938" w:type="dxa"/>
            <w:tcBorders>
              <w:top w:val="single" w:sz="6" w:space="0" w:color="auto"/>
              <w:left w:val="single" w:sz="6" w:space="0" w:color="auto"/>
              <w:bottom w:val="single" w:sz="6" w:space="0" w:color="auto"/>
              <w:right w:val="single" w:sz="6" w:space="0" w:color="auto"/>
            </w:tcBorders>
            <w:vAlign w:val="center"/>
            <w:hideMark/>
          </w:tcPr>
          <w:p w14:paraId="72F03114" w14:textId="77777777" w:rsidR="00C268B4" w:rsidRPr="009C51A0" w:rsidRDefault="00C268B4" w:rsidP="00C268B4">
            <w:pPr>
              <w:jc w:val="center"/>
            </w:pPr>
            <w:r w:rsidRPr="009C51A0">
              <w:t>85</w:t>
            </w:r>
          </w:p>
        </w:tc>
      </w:tr>
      <w:tr w:rsidR="00C268B4" w:rsidRPr="009C51A0" w14:paraId="024EBC03" w14:textId="77777777" w:rsidTr="00C268B4">
        <w:tc>
          <w:tcPr>
            <w:tcW w:w="4100" w:type="dxa"/>
            <w:tcBorders>
              <w:top w:val="single" w:sz="6" w:space="0" w:color="auto"/>
              <w:left w:val="single" w:sz="6" w:space="0" w:color="auto"/>
              <w:bottom w:val="single" w:sz="6" w:space="0" w:color="auto"/>
              <w:right w:val="single" w:sz="6" w:space="0" w:color="auto"/>
            </w:tcBorders>
            <w:hideMark/>
          </w:tcPr>
          <w:p w14:paraId="6DFF9234" w14:textId="77777777" w:rsidR="00C268B4" w:rsidRPr="009C51A0" w:rsidRDefault="00C268B4" w:rsidP="00C268B4">
            <w:r w:rsidRPr="009C51A0">
              <w:t>58, 59, 511, 581, 591</w:t>
            </w:r>
          </w:p>
        </w:tc>
        <w:tc>
          <w:tcPr>
            <w:tcW w:w="2227" w:type="dxa"/>
            <w:tcBorders>
              <w:top w:val="single" w:sz="6" w:space="0" w:color="auto"/>
              <w:left w:val="single" w:sz="6" w:space="0" w:color="auto"/>
              <w:bottom w:val="single" w:sz="6" w:space="0" w:color="auto"/>
              <w:right w:val="single" w:sz="6" w:space="0" w:color="auto"/>
            </w:tcBorders>
            <w:hideMark/>
          </w:tcPr>
          <w:p w14:paraId="0098D985" w14:textId="77777777" w:rsidR="00C268B4" w:rsidRPr="009C51A0" w:rsidRDefault="00C268B4" w:rsidP="00C268B4">
            <w:pPr>
              <w:jc w:val="center"/>
            </w:pPr>
            <w:r w:rsidRPr="009C51A0">
              <w:t>BE058O5R</w:t>
            </w:r>
          </w:p>
        </w:tc>
        <w:tc>
          <w:tcPr>
            <w:tcW w:w="2938" w:type="dxa"/>
            <w:tcBorders>
              <w:top w:val="single" w:sz="6" w:space="0" w:color="auto"/>
              <w:left w:val="single" w:sz="6" w:space="0" w:color="auto"/>
              <w:bottom w:val="single" w:sz="6" w:space="0" w:color="auto"/>
              <w:right w:val="single" w:sz="6" w:space="0" w:color="auto"/>
            </w:tcBorders>
            <w:vAlign w:val="center"/>
            <w:hideMark/>
          </w:tcPr>
          <w:p w14:paraId="02DD63EA" w14:textId="77777777" w:rsidR="00C268B4" w:rsidRPr="009C51A0" w:rsidRDefault="00C268B4" w:rsidP="00C268B4">
            <w:pPr>
              <w:jc w:val="center"/>
            </w:pPr>
            <w:r w:rsidRPr="009C51A0">
              <w:t>175</w:t>
            </w:r>
          </w:p>
        </w:tc>
      </w:tr>
      <w:tr w:rsidR="00C268B4" w:rsidRPr="009C51A0" w14:paraId="3589B276" w14:textId="77777777" w:rsidTr="00C268B4">
        <w:tc>
          <w:tcPr>
            <w:tcW w:w="4100" w:type="dxa"/>
            <w:tcBorders>
              <w:top w:val="single" w:sz="6" w:space="0" w:color="auto"/>
              <w:left w:val="single" w:sz="6" w:space="0" w:color="auto"/>
              <w:bottom w:val="single" w:sz="6" w:space="0" w:color="auto"/>
              <w:right w:val="single" w:sz="6" w:space="0" w:color="auto"/>
            </w:tcBorders>
            <w:hideMark/>
          </w:tcPr>
          <w:p w14:paraId="218F8051" w14:textId="77777777" w:rsidR="00C268B4" w:rsidRPr="009C51A0" w:rsidRDefault="00C268B4" w:rsidP="00C268B4">
            <w:r w:rsidRPr="009C51A0">
              <w:rPr>
                <w:snapToGrid w:val="0"/>
              </w:rPr>
              <w:t>61</w:t>
            </w:r>
          </w:p>
        </w:tc>
        <w:tc>
          <w:tcPr>
            <w:tcW w:w="2227" w:type="dxa"/>
            <w:tcBorders>
              <w:top w:val="single" w:sz="6" w:space="0" w:color="auto"/>
              <w:left w:val="single" w:sz="6" w:space="0" w:color="auto"/>
              <w:bottom w:val="single" w:sz="6" w:space="0" w:color="auto"/>
              <w:right w:val="single" w:sz="6" w:space="0" w:color="auto"/>
            </w:tcBorders>
            <w:hideMark/>
          </w:tcPr>
          <w:p w14:paraId="193A57A0" w14:textId="77777777" w:rsidR="00C268B4" w:rsidRPr="009C51A0" w:rsidRDefault="00C268B4" w:rsidP="00C268B4">
            <w:pPr>
              <w:jc w:val="center"/>
            </w:pPr>
            <w:r w:rsidRPr="009C51A0">
              <w:t>BE061O5R</w:t>
            </w:r>
          </w:p>
        </w:tc>
        <w:tc>
          <w:tcPr>
            <w:tcW w:w="2938" w:type="dxa"/>
            <w:tcBorders>
              <w:top w:val="single" w:sz="6" w:space="0" w:color="auto"/>
              <w:left w:val="single" w:sz="6" w:space="0" w:color="auto"/>
              <w:bottom w:val="single" w:sz="6" w:space="0" w:color="auto"/>
              <w:right w:val="single" w:sz="6" w:space="0" w:color="auto"/>
            </w:tcBorders>
            <w:vAlign w:val="center"/>
            <w:hideMark/>
          </w:tcPr>
          <w:p w14:paraId="6E405855" w14:textId="77777777" w:rsidR="00C268B4" w:rsidRPr="009C51A0" w:rsidRDefault="00C268B4" w:rsidP="00C268B4">
            <w:pPr>
              <w:jc w:val="center"/>
            </w:pPr>
            <w:r w:rsidRPr="009C51A0">
              <w:t>10</w:t>
            </w:r>
          </w:p>
        </w:tc>
      </w:tr>
      <w:tr w:rsidR="00C268B4" w:rsidRPr="009C51A0" w14:paraId="7AC4E5BE" w14:textId="77777777" w:rsidTr="00C268B4">
        <w:tc>
          <w:tcPr>
            <w:tcW w:w="4100" w:type="dxa"/>
            <w:tcBorders>
              <w:top w:val="single" w:sz="6" w:space="0" w:color="auto"/>
              <w:left w:val="single" w:sz="6" w:space="0" w:color="auto"/>
              <w:bottom w:val="single" w:sz="6" w:space="0" w:color="auto"/>
              <w:right w:val="single" w:sz="6" w:space="0" w:color="auto"/>
            </w:tcBorders>
            <w:hideMark/>
          </w:tcPr>
          <w:p w14:paraId="7E901CD3" w14:textId="77777777" w:rsidR="00C268B4" w:rsidRPr="009C51A0" w:rsidRDefault="00C268B4" w:rsidP="00C268B4">
            <w:r w:rsidRPr="009C51A0">
              <w:t>66, 67</w:t>
            </w:r>
          </w:p>
        </w:tc>
        <w:tc>
          <w:tcPr>
            <w:tcW w:w="2227" w:type="dxa"/>
            <w:tcBorders>
              <w:top w:val="single" w:sz="6" w:space="0" w:color="auto"/>
              <w:left w:val="single" w:sz="6" w:space="0" w:color="auto"/>
              <w:bottom w:val="single" w:sz="6" w:space="0" w:color="auto"/>
              <w:right w:val="single" w:sz="6" w:space="0" w:color="auto"/>
            </w:tcBorders>
            <w:hideMark/>
          </w:tcPr>
          <w:p w14:paraId="79AEC130" w14:textId="77777777" w:rsidR="00C268B4" w:rsidRPr="009C51A0" w:rsidRDefault="00C268B4" w:rsidP="00C268B4">
            <w:pPr>
              <w:jc w:val="center"/>
            </w:pPr>
            <w:r w:rsidRPr="009C51A0">
              <w:t>BE066O5R</w:t>
            </w:r>
          </w:p>
        </w:tc>
        <w:tc>
          <w:tcPr>
            <w:tcW w:w="2938" w:type="dxa"/>
            <w:tcBorders>
              <w:top w:val="single" w:sz="6" w:space="0" w:color="auto"/>
              <w:left w:val="single" w:sz="6" w:space="0" w:color="auto"/>
              <w:bottom w:val="single" w:sz="6" w:space="0" w:color="auto"/>
              <w:right w:val="single" w:sz="6" w:space="0" w:color="auto"/>
            </w:tcBorders>
            <w:vAlign w:val="center"/>
            <w:hideMark/>
          </w:tcPr>
          <w:p w14:paraId="40363610" w14:textId="77777777" w:rsidR="00C268B4" w:rsidRPr="009C51A0" w:rsidRDefault="00C268B4" w:rsidP="00C268B4">
            <w:pPr>
              <w:jc w:val="center"/>
            </w:pPr>
            <w:r w:rsidRPr="009C51A0">
              <w:t>45</w:t>
            </w:r>
          </w:p>
        </w:tc>
      </w:tr>
      <w:tr w:rsidR="00C268B4" w:rsidRPr="009C51A0" w14:paraId="6906048A" w14:textId="77777777" w:rsidTr="00C268B4">
        <w:tc>
          <w:tcPr>
            <w:tcW w:w="4100" w:type="dxa"/>
            <w:tcBorders>
              <w:top w:val="single" w:sz="6" w:space="0" w:color="auto"/>
              <w:left w:val="single" w:sz="6" w:space="0" w:color="auto"/>
              <w:bottom w:val="single" w:sz="6" w:space="0" w:color="auto"/>
              <w:right w:val="single" w:sz="6" w:space="0" w:color="auto"/>
            </w:tcBorders>
            <w:hideMark/>
          </w:tcPr>
          <w:p w14:paraId="6EAE935F" w14:textId="77777777" w:rsidR="00C268B4" w:rsidRPr="009C51A0" w:rsidRDefault="00C268B4" w:rsidP="00C268B4">
            <w:r w:rsidRPr="009C51A0">
              <w:t>68</w:t>
            </w:r>
            <w:r w:rsidRPr="009C51A0">
              <w:rPr>
                <w:snapToGrid w:val="0"/>
              </w:rPr>
              <w:t>, 79, 80, 81, 681, 682, 791</w:t>
            </w:r>
          </w:p>
        </w:tc>
        <w:tc>
          <w:tcPr>
            <w:tcW w:w="2227" w:type="dxa"/>
            <w:tcBorders>
              <w:top w:val="single" w:sz="6" w:space="0" w:color="auto"/>
              <w:left w:val="single" w:sz="6" w:space="0" w:color="auto"/>
              <w:bottom w:val="single" w:sz="6" w:space="0" w:color="auto"/>
              <w:right w:val="single" w:sz="6" w:space="0" w:color="auto"/>
            </w:tcBorders>
            <w:hideMark/>
          </w:tcPr>
          <w:p w14:paraId="3A588C56" w14:textId="77777777" w:rsidR="00C268B4" w:rsidRPr="009C51A0" w:rsidRDefault="00C268B4" w:rsidP="00C268B4">
            <w:pPr>
              <w:jc w:val="center"/>
            </w:pPr>
            <w:r w:rsidRPr="009C51A0">
              <w:t>BE068O5R</w:t>
            </w:r>
          </w:p>
        </w:tc>
        <w:tc>
          <w:tcPr>
            <w:tcW w:w="2938" w:type="dxa"/>
            <w:tcBorders>
              <w:top w:val="single" w:sz="6" w:space="0" w:color="auto"/>
              <w:left w:val="single" w:sz="6" w:space="0" w:color="auto"/>
              <w:bottom w:val="single" w:sz="6" w:space="0" w:color="auto"/>
              <w:right w:val="single" w:sz="6" w:space="0" w:color="auto"/>
            </w:tcBorders>
            <w:vAlign w:val="center"/>
            <w:hideMark/>
          </w:tcPr>
          <w:p w14:paraId="720C9D93" w14:textId="77777777" w:rsidR="00C268B4" w:rsidRPr="009C51A0" w:rsidRDefault="00C268B4" w:rsidP="00C268B4">
            <w:pPr>
              <w:jc w:val="center"/>
            </w:pPr>
            <w:r w:rsidRPr="009C51A0">
              <w:t>100</w:t>
            </w:r>
          </w:p>
        </w:tc>
      </w:tr>
      <w:tr w:rsidR="00C268B4" w:rsidRPr="009C51A0" w14:paraId="1347683E" w14:textId="77777777" w:rsidTr="00C268B4">
        <w:tc>
          <w:tcPr>
            <w:tcW w:w="4100" w:type="dxa"/>
            <w:tcBorders>
              <w:top w:val="single" w:sz="6" w:space="0" w:color="auto"/>
              <w:left w:val="single" w:sz="6" w:space="0" w:color="auto"/>
              <w:bottom w:val="single" w:sz="6" w:space="0" w:color="auto"/>
              <w:right w:val="single" w:sz="6" w:space="0" w:color="auto"/>
            </w:tcBorders>
            <w:hideMark/>
          </w:tcPr>
          <w:p w14:paraId="26E910F4" w14:textId="77777777" w:rsidR="00C268B4" w:rsidRPr="009C51A0" w:rsidRDefault="00C268B4" w:rsidP="00C268B4">
            <w:r w:rsidRPr="009C51A0">
              <w:t>69</w:t>
            </w:r>
            <w:r w:rsidRPr="009C51A0">
              <w:rPr>
                <w:snapToGrid w:val="0"/>
              </w:rPr>
              <w:t>, 84, 691</w:t>
            </w:r>
          </w:p>
        </w:tc>
        <w:tc>
          <w:tcPr>
            <w:tcW w:w="2227" w:type="dxa"/>
            <w:tcBorders>
              <w:top w:val="single" w:sz="6" w:space="0" w:color="auto"/>
              <w:left w:val="single" w:sz="6" w:space="0" w:color="auto"/>
              <w:bottom w:val="single" w:sz="6" w:space="0" w:color="auto"/>
              <w:right w:val="single" w:sz="6" w:space="0" w:color="auto"/>
            </w:tcBorders>
            <w:hideMark/>
          </w:tcPr>
          <w:p w14:paraId="563C2CEB" w14:textId="77777777" w:rsidR="00C268B4" w:rsidRPr="009C51A0" w:rsidRDefault="00C268B4" w:rsidP="00C268B4">
            <w:pPr>
              <w:jc w:val="center"/>
            </w:pPr>
            <w:r w:rsidRPr="009C51A0">
              <w:t>BE069O5R</w:t>
            </w:r>
          </w:p>
        </w:tc>
        <w:tc>
          <w:tcPr>
            <w:tcW w:w="2938" w:type="dxa"/>
            <w:tcBorders>
              <w:top w:val="single" w:sz="6" w:space="0" w:color="auto"/>
              <w:left w:val="single" w:sz="6" w:space="0" w:color="auto"/>
              <w:bottom w:val="single" w:sz="6" w:space="0" w:color="auto"/>
              <w:right w:val="single" w:sz="6" w:space="0" w:color="auto"/>
            </w:tcBorders>
            <w:vAlign w:val="center"/>
            <w:hideMark/>
          </w:tcPr>
          <w:p w14:paraId="5D9409C3" w14:textId="77777777" w:rsidR="00C268B4" w:rsidRPr="009C51A0" w:rsidRDefault="00C268B4" w:rsidP="00C268B4">
            <w:pPr>
              <w:jc w:val="center"/>
            </w:pPr>
            <w:r w:rsidRPr="009C51A0">
              <w:t>60</w:t>
            </w:r>
          </w:p>
        </w:tc>
      </w:tr>
      <w:tr w:rsidR="00C268B4" w:rsidRPr="009C51A0" w14:paraId="6773D24C" w14:textId="77777777" w:rsidTr="00C268B4">
        <w:tc>
          <w:tcPr>
            <w:tcW w:w="4100" w:type="dxa"/>
            <w:tcBorders>
              <w:top w:val="single" w:sz="6" w:space="0" w:color="auto"/>
              <w:left w:val="single" w:sz="6" w:space="0" w:color="auto"/>
              <w:bottom w:val="single" w:sz="6" w:space="0" w:color="auto"/>
              <w:right w:val="single" w:sz="6" w:space="0" w:color="auto"/>
            </w:tcBorders>
            <w:hideMark/>
          </w:tcPr>
          <w:p w14:paraId="3576C34D" w14:textId="77777777" w:rsidR="00C268B4" w:rsidRPr="009C51A0" w:rsidRDefault="00C268B4" w:rsidP="00C268B4">
            <w:r w:rsidRPr="009C51A0">
              <w:t>76</w:t>
            </w:r>
          </w:p>
        </w:tc>
        <w:tc>
          <w:tcPr>
            <w:tcW w:w="2227" w:type="dxa"/>
            <w:tcBorders>
              <w:top w:val="single" w:sz="6" w:space="0" w:color="auto"/>
              <w:left w:val="single" w:sz="6" w:space="0" w:color="auto"/>
              <w:bottom w:val="single" w:sz="6" w:space="0" w:color="auto"/>
              <w:right w:val="single" w:sz="6" w:space="0" w:color="auto"/>
            </w:tcBorders>
            <w:hideMark/>
          </w:tcPr>
          <w:p w14:paraId="282F4454" w14:textId="77777777" w:rsidR="00C268B4" w:rsidRPr="009C51A0" w:rsidRDefault="00C268B4" w:rsidP="00C268B4">
            <w:pPr>
              <w:jc w:val="center"/>
            </w:pPr>
            <w:r w:rsidRPr="009C51A0">
              <w:t>BE076O5R</w:t>
            </w:r>
          </w:p>
        </w:tc>
        <w:tc>
          <w:tcPr>
            <w:tcW w:w="2938" w:type="dxa"/>
            <w:tcBorders>
              <w:top w:val="single" w:sz="6" w:space="0" w:color="auto"/>
              <w:left w:val="single" w:sz="6" w:space="0" w:color="auto"/>
              <w:bottom w:val="single" w:sz="6" w:space="0" w:color="auto"/>
              <w:right w:val="single" w:sz="6" w:space="0" w:color="auto"/>
            </w:tcBorders>
            <w:vAlign w:val="center"/>
            <w:hideMark/>
          </w:tcPr>
          <w:p w14:paraId="385D1ED0" w14:textId="77777777" w:rsidR="00C268B4" w:rsidRPr="009C51A0" w:rsidRDefault="00C268B4" w:rsidP="00C268B4">
            <w:pPr>
              <w:jc w:val="center"/>
            </w:pPr>
            <w:r w:rsidRPr="009C51A0">
              <w:t>10</w:t>
            </w:r>
          </w:p>
        </w:tc>
      </w:tr>
      <w:tr w:rsidR="00C268B4" w:rsidRPr="009C51A0" w14:paraId="55941A40" w14:textId="77777777" w:rsidTr="00C268B4">
        <w:tc>
          <w:tcPr>
            <w:tcW w:w="4100" w:type="dxa"/>
            <w:tcBorders>
              <w:top w:val="single" w:sz="6" w:space="0" w:color="auto"/>
              <w:left w:val="single" w:sz="6" w:space="0" w:color="auto"/>
              <w:bottom w:val="single" w:sz="6" w:space="0" w:color="auto"/>
              <w:right w:val="single" w:sz="6" w:space="0" w:color="auto"/>
            </w:tcBorders>
            <w:hideMark/>
          </w:tcPr>
          <w:p w14:paraId="6157AB6A" w14:textId="77777777" w:rsidR="00C268B4" w:rsidRPr="009C51A0" w:rsidRDefault="00C268B4" w:rsidP="00C268B4">
            <w:r w:rsidRPr="009C51A0">
              <w:t>82</w:t>
            </w:r>
            <w:r w:rsidRPr="009C51A0">
              <w:rPr>
                <w:snapToGrid w:val="0"/>
              </w:rPr>
              <w:t>, 86, 861</w:t>
            </w:r>
          </w:p>
        </w:tc>
        <w:tc>
          <w:tcPr>
            <w:tcW w:w="2227" w:type="dxa"/>
            <w:tcBorders>
              <w:top w:val="single" w:sz="6" w:space="0" w:color="auto"/>
              <w:left w:val="single" w:sz="6" w:space="0" w:color="auto"/>
              <w:bottom w:val="single" w:sz="6" w:space="0" w:color="auto"/>
              <w:right w:val="single" w:sz="6" w:space="0" w:color="auto"/>
            </w:tcBorders>
            <w:hideMark/>
          </w:tcPr>
          <w:p w14:paraId="7B57DA5F" w14:textId="77777777" w:rsidR="00C268B4" w:rsidRPr="009C51A0" w:rsidRDefault="00C268B4" w:rsidP="00C268B4">
            <w:pPr>
              <w:jc w:val="center"/>
            </w:pPr>
            <w:r w:rsidRPr="009C51A0">
              <w:t>BE082O5R</w:t>
            </w:r>
          </w:p>
        </w:tc>
        <w:tc>
          <w:tcPr>
            <w:tcW w:w="2938" w:type="dxa"/>
            <w:tcBorders>
              <w:top w:val="single" w:sz="6" w:space="0" w:color="auto"/>
              <w:left w:val="single" w:sz="6" w:space="0" w:color="auto"/>
              <w:bottom w:val="single" w:sz="6" w:space="0" w:color="auto"/>
              <w:right w:val="single" w:sz="6" w:space="0" w:color="auto"/>
            </w:tcBorders>
            <w:vAlign w:val="center"/>
            <w:hideMark/>
          </w:tcPr>
          <w:p w14:paraId="746158AF" w14:textId="77777777" w:rsidR="00C268B4" w:rsidRPr="009C51A0" w:rsidRDefault="00C268B4" w:rsidP="00C268B4">
            <w:pPr>
              <w:jc w:val="center"/>
            </w:pPr>
            <w:r w:rsidRPr="009C51A0">
              <w:t>90</w:t>
            </w:r>
          </w:p>
        </w:tc>
      </w:tr>
      <w:tr w:rsidR="00C268B4" w:rsidRPr="009C51A0" w14:paraId="44BC2980" w14:textId="77777777" w:rsidTr="00C268B4">
        <w:tc>
          <w:tcPr>
            <w:tcW w:w="4100" w:type="dxa"/>
            <w:tcBorders>
              <w:top w:val="single" w:sz="6" w:space="0" w:color="auto"/>
              <w:left w:val="single" w:sz="6" w:space="0" w:color="auto"/>
              <w:bottom w:val="single" w:sz="6" w:space="0" w:color="auto"/>
              <w:right w:val="single" w:sz="6" w:space="0" w:color="auto"/>
            </w:tcBorders>
            <w:hideMark/>
          </w:tcPr>
          <w:p w14:paraId="2DBFD9A6" w14:textId="77777777" w:rsidR="00C268B4" w:rsidRPr="009C51A0" w:rsidRDefault="00C268B4" w:rsidP="00C268B4">
            <w:r w:rsidRPr="009C51A0">
              <w:rPr>
                <w:lang w:val="es-AR"/>
              </w:rPr>
              <w:t>83</w:t>
            </w:r>
            <w:r w:rsidRPr="009C51A0">
              <w:rPr>
                <w:snapToGrid w:val="0"/>
                <w:lang w:val="es-AR"/>
              </w:rPr>
              <w:t>, 85, 140, 851</w:t>
            </w:r>
            <w:r w:rsidRPr="009C51A0">
              <w:rPr>
                <w:lang w:val="es-AR"/>
              </w:rPr>
              <w:t xml:space="preserve"> </w:t>
            </w:r>
            <w:proofErr w:type="spellStart"/>
            <w:r w:rsidRPr="009C51A0">
              <w:rPr>
                <w:lang w:val="es-AR"/>
              </w:rPr>
              <w:t>except</w:t>
            </w:r>
            <w:proofErr w:type="spellEnd"/>
            <w:r w:rsidRPr="009C51A0">
              <w:rPr>
                <w:lang w:val="es-AR"/>
              </w:rPr>
              <w:t xml:space="preserve"> Bosque del Oso SWA</w:t>
            </w:r>
          </w:p>
        </w:tc>
        <w:tc>
          <w:tcPr>
            <w:tcW w:w="2227" w:type="dxa"/>
            <w:tcBorders>
              <w:top w:val="single" w:sz="6" w:space="0" w:color="auto"/>
              <w:left w:val="single" w:sz="6" w:space="0" w:color="auto"/>
              <w:bottom w:val="single" w:sz="6" w:space="0" w:color="auto"/>
              <w:right w:val="single" w:sz="6" w:space="0" w:color="auto"/>
            </w:tcBorders>
            <w:vAlign w:val="center"/>
            <w:hideMark/>
          </w:tcPr>
          <w:p w14:paraId="340D8B53" w14:textId="77777777" w:rsidR="00C268B4" w:rsidRPr="009C51A0" w:rsidRDefault="00C268B4" w:rsidP="00C268B4">
            <w:pPr>
              <w:jc w:val="center"/>
            </w:pPr>
            <w:r w:rsidRPr="009C51A0">
              <w:t>BE083O5R</w:t>
            </w:r>
          </w:p>
        </w:tc>
        <w:tc>
          <w:tcPr>
            <w:tcW w:w="2938" w:type="dxa"/>
            <w:tcBorders>
              <w:top w:val="single" w:sz="6" w:space="0" w:color="auto"/>
              <w:left w:val="single" w:sz="6" w:space="0" w:color="auto"/>
              <w:bottom w:val="single" w:sz="6" w:space="0" w:color="auto"/>
              <w:right w:val="single" w:sz="6" w:space="0" w:color="auto"/>
            </w:tcBorders>
            <w:vAlign w:val="center"/>
            <w:hideMark/>
          </w:tcPr>
          <w:p w14:paraId="06A6B6B6" w14:textId="77777777" w:rsidR="00C268B4" w:rsidRPr="009C51A0" w:rsidRDefault="00C268B4" w:rsidP="00C268B4">
            <w:pPr>
              <w:jc w:val="center"/>
            </w:pPr>
            <w:r w:rsidRPr="009C51A0">
              <w:t>105</w:t>
            </w:r>
          </w:p>
        </w:tc>
      </w:tr>
      <w:tr w:rsidR="00C268B4" w:rsidRPr="009C51A0" w14:paraId="1A8AD67C" w14:textId="77777777" w:rsidTr="00C268B4">
        <w:tc>
          <w:tcPr>
            <w:tcW w:w="4100" w:type="dxa"/>
            <w:tcBorders>
              <w:top w:val="single" w:sz="6" w:space="0" w:color="auto"/>
              <w:left w:val="single" w:sz="6" w:space="0" w:color="auto"/>
              <w:bottom w:val="single" w:sz="6" w:space="0" w:color="auto"/>
              <w:right w:val="single" w:sz="6" w:space="0" w:color="auto"/>
            </w:tcBorders>
            <w:hideMark/>
          </w:tcPr>
          <w:p w14:paraId="0190F4FC" w14:textId="77777777" w:rsidR="00C268B4" w:rsidRPr="009C51A0" w:rsidRDefault="00C268B4" w:rsidP="00C268B4">
            <w:pPr>
              <w:rPr>
                <w:lang w:val="es-AR"/>
              </w:rPr>
            </w:pPr>
            <w:r w:rsidRPr="009C51A0">
              <w:rPr>
                <w:lang w:val="es-AR"/>
              </w:rPr>
              <w:t>201</w:t>
            </w:r>
          </w:p>
        </w:tc>
        <w:tc>
          <w:tcPr>
            <w:tcW w:w="2227" w:type="dxa"/>
            <w:tcBorders>
              <w:top w:val="single" w:sz="6" w:space="0" w:color="auto"/>
              <w:left w:val="single" w:sz="6" w:space="0" w:color="auto"/>
              <w:bottom w:val="single" w:sz="6" w:space="0" w:color="auto"/>
              <w:right w:val="single" w:sz="6" w:space="0" w:color="auto"/>
            </w:tcBorders>
            <w:hideMark/>
          </w:tcPr>
          <w:p w14:paraId="31132716" w14:textId="77777777" w:rsidR="00C268B4" w:rsidRPr="009C51A0" w:rsidRDefault="00C268B4" w:rsidP="00C268B4">
            <w:pPr>
              <w:jc w:val="center"/>
            </w:pPr>
            <w:r w:rsidRPr="009C51A0">
              <w:t>BE201O5R</w:t>
            </w:r>
          </w:p>
        </w:tc>
        <w:tc>
          <w:tcPr>
            <w:tcW w:w="2938" w:type="dxa"/>
            <w:tcBorders>
              <w:top w:val="single" w:sz="6" w:space="0" w:color="auto"/>
              <w:left w:val="single" w:sz="6" w:space="0" w:color="auto"/>
              <w:bottom w:val="single" w:sz="6" w:space="0" w:color="auto"/>
              <w:right w:val="single" w:sz="6" w:space="0" w:color="auto"/>
            </w:tcBorders>
            <w:vAlign w:val="center"/>
            <w:hideMark/>
          </w:tcPr>
          <w:p w14:paraId="46CF5208" w14:textId="77777777" w:rsidR="00C268B4" w:rsidRPr="009C51A0" w:rsidRDefault="00C268B4" w:rsidP="00C268B4">
            <w:pPr>
              <w:jc w:val="center"/>
            </w:pPr>
            <w:r w:rsidRPr="009C51A0">
              <w:t>10</w:t>
            </w:r>
          </w:p>
        </w:tc>
      </w:tr>
      <w:tr w:rsidR="00C268B4" w:rsidRPr="009C51A0" w14:paraId="6E9B5FBC" w14:textId="77777777" w:rsidTr="00C268B4">
        <w:tc>
          <w:tcPr>
            <w:tcW w:w="4100" w:type="dxa"/>
            <w:tcBorders>
              <w:top w:val="single" w:sz="6" w:space="0" w:color="auto"/>
              <w:left w:val="single" w:sz="6" w:space="0" w:color="auto"/>
              <w:bottom w:val="single" w:sz="6" w:space="0" w:color="auto"/>
              <w:right w:val="single" w:sz="6" w:space="0" w:color="auto"/>
            </w:tcBorders>
            <w:hideMark/>
          </w:tcPr>
          <w:p w14:paraId="5B531F79" w14:textId="77777777" w:rsidR="00C268B4" w:rsidRPr="009C51A0" w:rsidRDefault="00C268B4" w:rsidP="00C268B4">
            <w:pPr>
              <w:rPr>
                <w:lang w:val="es-AR"/>
              </w:rPr>
            </w:pPr>
            <w:r w:rsidRPr="009C51A0">
              <w:rPr>
                <w:lang w:val="es-AR"/>
              </w:rPr>
              <w:t xml:space="preserve">851 Bosque del Oso SWA </w:t>
            </w:r>
            <w:proofErr w:type="spellStart"/>
            <w:r w:rsidRPr="009C51A0">
              <w:rPr>
                <w:lang w:val="es-AR"/>
              </w:rPr>
              <w:t>only</w:t>
            </w:r>
            <w:proofErr w:type="spellEnd"/>
          </w:p>
        </w:tc>
        <w:tc>
          <w:tcPr>
            <w:tcW w:w="2227" w:type="dxa"/>
            <w:tcBorders>
              <w:top w:val="single" w:sz="6" w:space="0" w:color="auto"/>
              <w:left w:val="single" w:sz="6" w:space="0" w:color="auto"/>
              <w:bottom w:val="single" w:sz="6" w:space="0" w:color="auto"/>
              <w:right w:val="single" w:sz="6" w:space="0" w:color="auto"/>
            </w:tcBorders>
            <w:hideMark/>
          </w:tcPr>
          <w:p w14:paraId="1EEB494A" w14:textId="77777777" w:rsidR="00C268B4" w:rsidRPr="009C51A0" w:rsidRDefault="00C268B4" w:rsidP="00C268B4">
            <w:pPr>
              <w:jc w:val="center"/>
            </w:pPr>
            <w:r w:rsidRPr="009C51A0">
              <w:t>BE851O5R</w:t>
            </w:r>
          </w:p>
        </w:tc>
        <w:tc>
          <w:tcPr>
            <w:tcW w:w="2938" w:type="dxa"/>
            <w:tcBorders>
              <w:top w:val="single" w:sz="6" w:space="0" w:color="auto"/>
              <w:left w:val="single" w:sz="6" w:space="0" w:color="auto"/>
              <w:bottom w:val="single" w:sz="6" w:space="0" w:color="auto"/>
              <w:right w:val="single" w:sz="6" w:space="0" w:color="auto"/>
            </w:tcBorders>
            <w:vAlign w:val="center"/>
            <w:hideMark/>
          </w:tcPr>
          <w:p w14:paraId="436757AD" w14:textId="77777777" w:rsidR="00C268B4" w:rsidRPr="009C51A0" w:rsidRDefault="00C268B4" w:rsidP="00C268B4">
            <w:pPr>
              <w:jc w:val="center"/>
            </w:pPr>
            <w:r w:rsidRPr="009C51A0">
              <w:t>5</w:t>
            </w:r>
          </w:p>
        </w:tc>
      </w:tr>
      <w:tr w:rsidR="00C268B4" w:rsidRPr="009C51A0" w14:paraId="51D77EC4" w14:textId="77777777" w:rsidTr="00C268B4">
        <w:tc>
          <w:tcPr>
            <w:tcW w:w="6327" w:type="dxa"/>
            <w:gridSpan w:val="2"/>
            <w:tcBorders>
              <w:top w:val="single" w:sz="6" w:space="0" w:color="auto"/>
              <w:left w:val="single" w:sz="6" w:space="0" w:color="auto"/>
              <w:bottom w:val="single" w:sz="6" w:space="0" w:color="auto"/>
              <w:right w:val="single" w:sz="6" w:space="0" w:color="auto"/>
            </w:tcBorders>
            <w:vAlign w:val="center"/>
            <w:hideMark/>
          </w:tcPr>
          <w:p w14:paraId="59B4B1F8" w14:textId="77777777" w:rsidR="00C268B4" w:rsidRPr="009C51A0" w:rsidRDefault="00C268B4" w:rsidP="00C268B4">
            <w:pPr>
              <w:jc w:val="right"/>
              <w:rPr>
                <w:b/>
                <w:bCs/>
              </w:rPr>
            </w:pPr>
            <w:r w:rsidRPr="009C51A0">
              <w:rPr>
                <w:b/>
                <w:bCs/>
              </w:rPr>
              <w:t>TOTAL</w:t>
            </w:r>
          </w:p>
        </w:tc>
        <w:tc>
          <w:tcPr>
            <w:tcW w:w="2938" w:type="dxa"/>
            <w:tcBorders>
              <w:top w:val="single" w:sz="6" w:space="0" w:color="auto"/>
              <w:left w:val="single" w:sz="6" w:space="0" w:color="auto"/>
              <w:bottom w:val="single" w:sz="6" w:space="0" w:color="auto"/>
              <w:right w:val="single" w:sz="6" w:space="0" w:color="auto"/>
            </w:tcBorders>
            <w:vAlign w:val="center"/>
            <w:hideMark/>
          </w:tcPr>
          <w:p w14:paraId="041C6EE8" w14:textId="77777777" w:rsidR="00C268B4" w:rsidRPr="009C51A0" w:rsidRDefault="00C268B4" w:rsidP="00C268B4">
            <w:pPr>
              <w:jc w:val="center"/>
              <w:rPr>
                <w:b/>
                <w:bCs/>
              </w:rPr>
            </w:pPr>
            <w:r w:rsidRPr="009C51A0">
              <w:rPr>
                <w:b/>
                <w:bCs/>
              </w:rPr>
              <w:t>2030</w:t>
            </w:r>
          </w:p>
        </w:tc>
      </w:tr>
    </w:tbl>
    <w:p w14:paraId="5326FFCA" w14:textId="77777777" w:rsidR="00C268B4" w:rsidRPr="009C51A0" w:rsidRDefault="00C268B4" w:rsidP="00C268B4">
      <w:pPr>
        <w:numPr>
          <w:ilvl w:val="0"/>
          <w:numId w:val="24"/>
        </w:numPr>
        <w:spacing w:before="240"/>
        <w:rPr>
          <w:b/>
          <w:bCs/>
        </w:rPr>
      </w:pPr>
      <w:r w:rsidRPr="009C51A0">
        <w:rPr>
          <w:b/>
          <w:bCs/>
        </w:rPr>
        <w:lastRenderedPageBreak/>
        <w:t>Unlimited Licenses, Dates, Units (as described in Chapter 0 of these regulations), Licenses as shown by hunt code, concurrent with the early October rifle Seasons subject to season participation restrictions in #207.</w:t>
      </w:r>
    </w:p>
    <w:tbl>
      <w:tblPr>
        <w:tblW w:w="9157" w:type="dxa"/>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Caption w:val="Unlimited bear license, rifle, unit 61"/>
        <w:tblDescription w:val="Unlimited bear license, rifle, unit 61"/>
      </w:tblPr>
      <w:tblGrid>
        <w:gridCol w:w="6210"/>
        <w:gridCol w:w="1440"/>
        <w:gridCol w:w="1507"/>
      </w:tblGrid>
      <w:tr w:rsidR="00C268B4" w:rsidRPr="009C51A0" w14:paraId="743AC340" w14:textId="77777777" w:rsidTr="00C268B4">
        <w:trPr>
          <w:cantSplit/>
          <w:tblHeader/>
        </w:trPr>
        <w:tc>
          <w:tcPr>
            <w:tcW w:w="6210" w:type="dxa"/>
            <w:vMerge w:val="restart"/>
            <w:tcBorders>
              <w:top w:val="single" w:sz="4" w:space="0" w:color="auto"/>
              <w:left w:val="single" w:sz="4" w:space="0" w:color="auto"/>
              <w:bottom w:val="single" w:sz="4" w:space="0" w:color="auto"/>
              <w:right w:val="single" w:sz="6" w:space="0" w:color="auto"/>
            </w:tcBorders>
            <w:vAlign w:val="center"/>
            <w:hideMark/>
          </w:tcPr>
          <w:p w14:paraId="1A2FD961" w14:textId="77777777" w:rsidR="00C268B4" w:rsidRPr="009C51A0" w:rsidRDefault="00C268B4" w:rsidP="00C268B4">
            <w:pPr>
              <w:jc w:val="center"/>
              <w:rPr>
                <w:b/>
                <w:bCs/>
                <w:snapToGrid w:val="0"/>
              </w:rPr>
            </w:pPr>
            <w:r w:rsidRPr="009C51A0">
              <w:rPr>
                <w:b/>
                <w:bCs/>
                <w:snapToGrid w:val="0"/>
              </w:rPr>
              <w:t>Unit(s)</w:t>
            </w:r>
          </w:p>
        </w:tc>
        <w:tc>
          <w:tcPr>
            <w:tcW w:w="2947" w:type="dxa"/>
            <w:gridSpan w:val="2"/>
            <w:tcBorders>
              <w:top w:val="single" w:sz="4" w:space="0" w:color="auto"/>
              <w:left w:val="single" w:sz="6" w:space="0" w:color="auto"/>
              <w:bottom w:val="single" w:sz="4" w:space="0" w:color="auto"/>
              <w:right w:val="single" w:sz="4" w:space="0" w:color="auto"/>
            </w:tcBorders>
            <w:vAlign w:val="center"/>
            <w:hideMark/>
          </w:tcPr>
          <w:p w14:paraId="38B30E6B" w14:textId="77777777" w:rsidR="00C268B4" w:rsidRPr="009C51A0" w:rsidRDefault="00C268B4" w:rsidP="00C268B4">
            <w:pPr>
              <w:jc w:val="center"/>
              <w:rPr>
                <w:b/>
                <w:bCs/>
              </w:rPr>
            </w:pPr>
            <w:r w:rsidRPr="009C51A0">
              <w:rPr>
                <w:b/>
                <w:bCs/>
              </w:rPr>
              <w:t>Season Dates:</w:t>
            </w:r>
          </w:p>
          <w:p w14:paraId="483CF0D8" w14:textId="77777777" w:rsidR="00C268B4" w:rsidRPr="009C51A0" w:rsidRDefault="00C268B4" w:rsidP="00C268B4">
            <w:pPr>
              <w:jc w:val="center"/>
              <w:rPr>
                <w:b/>
                <w:bCs/>
              </w:rPr>
            </w:pPr>
            <w:r w:rsidRPr="009C51A0">
              <w:rPr>
                <w:b/>
                <w:bCs/>
              </w:rPr>
              <w:t>10/01 – 10/07 Annually</w:t>
            </w:r>
          </w:p>
          <w:p w14:paraId="64F05D5E" w14:textId="77777777" w:rsidR="00C268B4" w:rsidRPr="009C51A0" w:rsidRDefault="00C268B4" w:rsidP="00C268B4">
            <w:pPr>
              <w:jc w:val="center"/>
              <w:rPr>
                <w:b/>
                <w:bCs/>
                <w:snapToGrid w:val="0"/>
              </w:rPr>
            </w:pPr>
            <w:r w:rsidRPr="009C51A0">
              <w:rPr>
                <w:b/>
                <w:bCs/>
              </w:rPr>
              <w:t>Unless Otherwise Shown</w:t>
            </w:r>
          </w:p>
        </w:tc>
      </w:tr>
      <w:tr w:rsidR="00C268B4" w:rsidRPr="009C51A0" w14:paraId="3496296A" w14:textId="77777777" w:rsidTr="00C268B4">
        <w:trPr>
          <w:cantSplit/>
          <w:tblHeader/>
        </w:trPr>
        <w:tc>
          <w:tcPr>
            <w:tcW w:w="6210" w:type="dxa"/>
            <w:vMerge/>
            <w:tcBorders>
              <w:top w:val="single" w:sz="4" w:space="0" w:color="auto"/>
              <w:left w:val="single" w:sz="4" w:space="0" w:color="auto"/>
              <w:bottom w:val="single" w:sz="4" w:space="0" w:color="auto"/>
              <w:right w:val="single" w:sz="6" w:space="0" w:color="auto"/>
            </w:tcBorders>
            <w:vAlign w:val="center"/>
            <w:hideMark/>
          </w:tcPr>
          <w:p w14:paraId="0D6161DE" w14:textId="77777777" w:rsidR="00C268B4" w:rsidRPr="009C51A0" w:rsidRDefault="00C268B4" w:rsidP="00C268B4">
            <w:pPr>
              <w:rPr>
                <w:b/>
                <w:bCs/>
                <w:snapToGrid w:val="0"/>
              </w:rPr>
            </w:pPr>
          </w:p>
        </w:tc>
        <w:tc>
          <w:tcPr>
            <w:tcW w:w="1440" w:type="dxa"/>
            <w:tcBorders>
              <w:top w:val="single" w:sz="4" w:space="0" w:color="auto"/>
              <w:left w:val="single" w:sz="6" w:space="0" w:color="auto"/>
              <w:bottom w:val="single" w:sz="4" w:space="0" w:color="auto"/>
              <w:right w:val="single" w:sz="4" w:space="0" w:color="auto"/>
            </w:tcBorders>
            <w:vAlign w:val="center"/>
            <w:hideMark/>
          </w:tcPr>
          <w:p w14:paraId="6BF43F9D" w14:textId="77777777" w:rsidR="00C268B4" w:rsidRPr="009C51A0" w:rsidRDefault="00C268B4" w:rsidP="00C268B4">
            <w:pPr>
              <w:jc w:val="center"/>
              <w:rPr>
                <w:b/>
                <w:bCs/>
                <w:snapToGrid w:val="0"/>
              </w:rPr>
            </w:pPr>
            <w:r w:rsidRPr="009C51A0">
              <w:rPr>
                <w:b/>
                <w:bCs/>
                <w:snapToGrid w:val="0"/>
              </w:rPr>
              <w:t>Hunt Code</w:t>
            </w:r>
          </w:p>
        </w:tc>
        <w:tc>
          <w:tcPr>
            <w:tcW w:w="1507" w:type="dxa"/>
            <w:tcBorders>
              <w:top w:val="single" w:sz="4" w:space="0" w:color="auto"/>
              <w:left w:val="single" w:sz="4" w:space="0" w:color="auto"/>
              <w:bottom w:val="single" w:sz="4" w:space="0" w:color="auto"/>
              <w:right w:val="single" w:sz="4" w:space="0" w:color="auto"/>
            </w:tcBorders>
            <w:vAlign w:val="center"/>
            <w:hideMark/>
          </w:tcPr>
          <w:p w14:paraId="14394C32" w14:textId="77777777" w:rsidR="00C268B4" w:rsidRPr="009C51A0" w:rsidRDefault="00C268B4" w:rsidP="00C268B4">
            <w:pPr>
              <w:jc w:val="center"/>
              <w:rPr>
                <w:b/>
                <w:bCs/>
                <w:snapToGrid w:val="0"/>
              </w:rPr>
            </w:pPr>
            <w:r w:rsidRPr="009C51A0">
              <w:rPr>
                <w:b/>
                <w:bCs/>
                <w:snapToGrid w:val="0"/>
              </w:rPr>
              <w:t>Either-Sex</w:t>
            </w:r>
          </w:p>
          <w:p w14:paraId="752CCBD7" w14:textId="77777777" w:rsidR="00C268B4" w:rsidRPr="009C51A0" w:rsidRDefault="00C268B4" w:rsidP="00C268B4">
            <w:pPr>
              <w:jc w:val="center"/>
              <w:rPr>
                <w:b/>
                <w:bCs/>
                <w:snapToGrid w:val="0"/>
              </w:rPr>
            </w:pPr>
            <w:r w:rsidRPr="009C51A0">
              <w:rPr>
                <w:b/>
                <w:bCs/>
                <w:snapToGrid w:val="0"/>
              </w:rPr>
              <w:t>Licenses</w:t>
            </w:r>
          </w:p>
          <w:p w14:paraId="5294E15A" w14:textId="77777777" w:rsidR="00C268B4" w:rsidRPr="009C51A0" w:rsidRDefault="00C268B4" w:rsidP="00C268B4">
            <w:pPr>
              <w:jc w:val="center"/>
              <w:rPr>
                <w:b/>
                <w:bCs/>
                <w:snapToGrid w:val="0"/>
              </w:rPr>
            </w:pPr>
            <w:r w:rsidRPr="009C51A0">
              <w:rPr>
                <w:b/>
                <w:bCs/>
                <w:snapToGrid w:val="0"/>
              </w:rPr>
              <w:t xml:space="preserve">(2025) </w:t>
            </w:r>
          </w:p>
        </w:tc>
      </w:tr>
      <w:tr w:rsidR="00C268B4" w:rsidRPr="009C51A0" w14:paraId="0DCEE83E" w14:textId="77777777" w:rsidTr="00C268B4">
        <w:trPr>
          <w:cantSplit/>
        </w:trPr>
        <w:tc>
          <w:tcPr>
            <w:tcW w:w="6210" w:type="dxa"/>
            <w:tcBorders>
              <w:top w:val="single" w:sz="4" w:space="0" w:color="auto"/>
              <w:left w:val="single" w:sz="4" w:space="0" w:color="auto"/>
              <w:bottom w:val="single" w:sz="4" w:space="0" w:color="auto"/>
              <w:right w:val="single" w:sz="4" w:space="0" w:color="auto"/>
            </w:tcBorders>
            <w:vAlign w:val="center"/>
            <w:hideMark/>
          </w:tcPr>
          <w:p w14:paraId="7FBF9AAD" w14:textId="77777777" w:rsidR="00C268B4" w:rsidRPr="009C51A0" w:rsidRDefault="00C268B4" w:rsidP="00C268B4">
            <w:pPr>
              <w:rPr>
                <w:snapToGrid w:val="0"/>
              </w:rPr>
            </w:pPr>
            <w:r w:rsidRPr="009C51A0">
              <w:rPr>
                <w:snapToGrid w:val="0"/>
              </w:rPr>
              <w:t>61</w:t>
            </w:r>
          </w:p>
        </w:tc>
        <w:tc>
          <w:tcPr>
            <w:tcW w:w="1440" w:type="dxa"/>
            <w:tcBorders>
              <w:top w:val="single" w:sz="4" w:space="0" w:color="auto"/>
              <w:left w:val="single" w:sz="4" w:space="0" w:color="auto"/>
              <w:bottom w:val="single" w:sz="4" w:space="0" w:color="auto"/>
              <w:right w:val="single" w:sz="4" w:space="0" w:color="auto"/>
            </w:tcBorders>
            <w:vAlign w:val="center"/>
            <w:hideMark/>
          </w:tcPr>
          <w:p w14:paraId="749DD083" w14:textId="77777777" w:rsidR="00C268B4" w:rsidRPr="009C51A0" w:rsidRDefault="00C268B4" w:rsidP="00C268B4">
            <w:pPr>
              <w:jc w:val="center"/>
              <w:rPr>
                <w:snapToGrid w:val="0"/>
              </w:rPr>
            </w:pPr>
            <w:r w:rsidRPr="009C51A0">
              <w:rPr>
                <w:snapToGrid w:val="0"/>
              </w:rPr>
              <w:t>BE061U2R</w:t>
            </w:r>
          </w:p>
        </w:tc>
        <w:tc>
          <w:tcPr>
            <w:tcW w:w="1507" w:type="dxa"/>
            <w:tcBorders>
              <w:top w:val="single" w:sz="4" w:space="0" w:color="auto"/>
              <w:left w:val="single" w:sz="4" w:space="0" w:color="auto"/>
              <w:bottom w:val="single" w:sz="4" w:space="0" w:color="auto"/>
              <w:right w:val="single" w:sz="4" w:space="0" w:color="auto"/>
            </w:tcBorders>
            <w:vAlign w:val="center"/>
            <w:hideMark/>
          </w:tcPr>
          <w:p w14:paraId="6555208F" w14:textId="77777777" w:rsidR="00C268B4" w:rsidRPr="009C51A0" w:rsidRDefault="00C268B4" w:rsidP="00C268B4">
            <w:pPr>
              <w:jc w:val="center"/>
              <w:rPr>
                <w:snapToGrid w:val="0"/>
              </w:rPr>
            </w:pPr>
            <w:r w:rsidRPr="009C51A0">
              <w:rPr>
                <w:bCs/>
                <w:snapToGrid w:val="0"/>
              </w:rPr>
              <w:t xml:space="preserve"> Unlimited</w:t>
            </w:r>
          </w:p>
        </w:tc>
      </w:tr>
      <w:tr w:rsidR="00C268B4" w:rsidRPr="009C51A0" w14:paraId="579573C3" w14:textId="77777777" w:rsidTr="00C268B4">
        <w:trPr>
          <w:cantSplit/>
        </w:trPr>
        <w:tc>
          <w:tcPr>
            <w:tcW w:w="7650" w:type="dxa"/>
            <w:gridSpan w:val="2"/>
            <w:tcBorders>
              <w:top w:val="single" w:sz="4" w:space="0" w:color="auto"/>
              <w:left w:val="single" w:sz="4" w:space="0" w:color="auto"/>
              <w:bottom w:val="single" w:sz="4" w:space="0" w:color="auto"/>
              <w:right w:val="single" w:sz="4" w:space="0" w:color="auto"/>
            </w:tcBorders>
            <w:vAlign w:val="center"/>
            <w:hideMark/>
          </w:tcPr>
          <w:p w14:paraId="55B04147" w14:textId="77777777" w:rsidR="00C268B4" w:rsidRPr="009C51A0" w:rsidRDefault="00C268B4" w:rsidP="00C268B4">
            <w:pPr>
              <w:jc w:val="right"/>
              <w:rPr>
                <w:snapToGrid w:val="0"/>
              </w:rPr>
            </w:pPr>
            <w:r w:rsidRPr="009C51A0">
              <w:rPr>
                <w:b/>
                <w:snapToGrid w:val="0"/>
              </w:rPr>
              <w:t>TOTAL</w:t>
            </w:r>
          </w:p>
        </w:tc>
        <w:tc>
          <w:tcPr>
            <w:tcW w:w="1507" w:type="dxa"/>
            <w:tcBorders>
              <w:top w:val="single" w:sz="4" w:space="0" w:color="auto"/>
              <w:left w:val="single" w:sz="4" w:space="0" w:color="auto"/>
              <w:bottom w:val="single" w:sz="4" w:space="0" w:color="auto"/>
              <w:right w:val="single" w:sz="4" w:space="0" w:color="auto"/>
            </w:tcBorders>
            <w:vAlign w:val="center"/>
            <w:hideMark/>
          </w:tcPr>
          <w:p w14:paraId="65C527D1" w14:textId="77777777" w:rsidR="00C268B4" w:rsidRPr="009C51A0" w:rsidRDefault="00C268B4" w:rsidP="00C268B4">
            <w:pPr>
              <w:jc w:val="center"/>
              <w:rPr>
                <w:b/>
                <w:snapToGrid w:val="0"/>
              </w:rPr>
            </w:pPr>
            <w:r w:rsidRPr="009C51A0">
              <w:rPr>
                <w:b/>
                <w:bCs/>
                <w:snapToGrid w:val="0"/>
              </w:rPr>
              <w:t>Unlimited</w:t>
            </w:r>
          </w:p>
        </w:tc>
      </w:tr>
    </w:tbl>
    <w:p w14:paraId="1B86DCD4" w14:textId="77777777" w:rsidR="00C268B4" w:rsidRPr="009C51A0" w:rsidRDefault="00C268B4" w:rsidP="00C268B4">
      <w:pPr>
        <w:numPr>
          <w:ilvl w:val="0"/>
          <w:numId w:val="5"/>
        </w:numPr>
        <w:spacing w:before="200"/>
        <w:ind w:left="720" w:hanging="360"/>
        <w:rPr>
          <w:b/>
          <w:bCs/>
        </w:rPr>
      </w:pPr>
      <w:r w:rsidRPr="009C51A0">
        <w:rPr>
          <w:b/>
          <w:bCs/>
        </w:rPr>
        <w:t xml:space="preserve">Over the Counter Either-Sex Concurrent Rifle Season Dates </w:t>
      </w:r>
      <w:proofErr w:type="gramStart"/>
      <w:r w:rsidRPr="009C51A0">
        <w:rPr>
          <w:b/>
          <w:bCs/>
        </w:rPr>
        <w:t>and</w:t>
      </w:r>
      <w:proofErr w:type="gramEnd"/>
      <w:r w:rsidRPr="009C51A0">
        <w:rPr>
          <w:b/>
          <w:bCs/>
        </w:rPr>
        <w:t xml:space="preserve"> Units (as described in Chapter 0 of these regulations). Licenses as shown by hunt code, concurrent with Regular Rifle Deer and Elk Seasons.</w:t>
      </w:r>
    </w:p>
    <w:tbl>
      <w:tblPr>
        <w:tblStyle w:val="TableGrid"/>
        <w:tblW w:w="9270" w:type="dxa"/>
        <w:tblInd w:w="85" w:type="dxa"/>
        <w:tblLook w:val="04A0" w:firstRow="1" w:lastRow="0" w:firstColumn="1" w:lastColumn="0" w:noHBand="0" w:noVBand="1"/>
        <w:tblCaption w:val="License year season dates"/>
        <w:tblDescription w:val="License year season dates years 2025 through 2029"/>
      </w:tblPr>
      <w:tblGrid>
        <w:gridCol w:w="1530"/>
        <w:gridCol w:w="1530"/>
        <w:gridCol w:w="1530"/>
        <w:gridCol w:w="1530"/>
        <w:gridCol w:w="1530"/>
        <w:gridCol w:w="1620"/>
      </w:tblGrid>
      <w:tr w:rsidR="00C268B4" w:rsidRPr="009C51A0" w14:paraId="3EBF1973" w14:textId="77777777" w:rsidTr="00C268B4">
        <w:tc>
          <w:tcPr>
            <w:tcW w:w="1530" w:type="dxa"/>
          </w:tcPr>
          <w:p w14:paraId="1FD27474" w14:textId="77777777" w:rsidR="00C268B4" w:rsidRPr="009C51A0" w:rsidRDefault="00C268B4" w:rsidP="00C268B4">
            <w:pPr>
              <w:tabs>
                <w:tab w:val="left" w:pos="720"/>
                <w:tab w:val="left" w:pos="1440"/>
                <w:tab w:val="left" w:pos="2160"/>
              </w:tabs>
              <w:spacing w:before="240"/>
              <w:rPr>
                <w:rFonts w:ascii="Arial" w:hAnsi="Arial" w:cs="Arial"/>
                <w:b/>
              </w:rPr>
            </w:pPr>
            <w:r w:rsidRPr="009C51A0">
              <w:rPr>
                <w:rFonts w:ascii="Arial" w:hAnsi="Arial" w:cs="Arial"/>
                <w:b/>
              </w:rPr>
              <w:t>License year</w:t>
            </w:r>
          </w:p>
        </w:tc>
        <w:tc>
          <w:tcPr>
            <w:tcW w:w="1530" w:type="dxa"/>
          </w:tcPr>
          <w:p w14:paraId="67CA4BE6" w14:textId="77777777" w:rsidR="00C268B4" w:rsidRPr="009C51A0" w:rsidRDefault="00C268B4" w:rsidP="00C268B4">
            <w:pPr>
              <w:tabs>
                <w:tab w:val="left" w:pos="720"/>
                <w:tab w:val="left" w:pos="1440"/>
                <w:tab w:val="left" w:pos="2160"/>
              </w:tabs>
              <w:spacing w:before="240"/>
              <w:rPr>
                <w:rFonts w:ascii="Arial" w:hAnsi="Arial" w:cs="Arial"/>
                <w:b/>
              </w:rPr>
            </w:pPr>
            <w:r w:rsidRPr="009C51A0">
              <w:rPr>
                <w:rFonts w:ascii="Arial" w:hAnsi="Arial" w:cs="Arial"/>
                <w:b/>
              </w:rPr>
              <w:t>2025</w:t>
            </w:r>
          </w:p>
        </w:tc>
        <w:tc>
          <w:tcPr>
            <w:tcW w:w="1530" w:type="dxa"/>
          </w:tcPr>
          <w:p w14:paraId="56CE9484" w14:textId="77777777" w:rsidR="00C268B4" w:rsidRPr="009C51A0" w:rsidRDefault="00C268B4" w:rsidP="00C268B4">
            <w:pPr>
              <w:tabs>
                <w:tab w:val="left" w:pos="720"/>
                <w:tab w:val="left" w:pos="1440"/>
                <w:tab w:val="left" w:pos="2160"/>
              </w:tabs>
              <w:spacing w:before="240"/>
              <w:rPr>
                <w:rFonts w:ascii="Arial" w:hAnsi="Arial" w:cs="Arial"/>
                <w:b/>
              </w:rPr>
            </w:pPr>
            <w:r w:rsidRPr="009C51A0">
              <w:rPr>
                <w:rFonts w:ascii="Arial" w:hAnsi="Arial" w:cs="Arial"/>
                <w:b/>
              </w:rPr>
              <w:t>2026</w:t>
            </w:r>
          </w:p>
        </w:tc>
        <w:tc>
          <w:tcPr>
            <w:tcW w:w="1530" w:type="dxa"/>
          </w:tcPr>
          <w:p w14:paraId="4E245D40" w14:textId="77777777" w:rsidR="00C268B4" w:rsidRPr="009C51A0" w:rsidRDefault="00C268B4" w:rsidP="00C268B4">
            <w:pPr>
              <w:tabs>
                <w:tab w:val="left" w:pos="720"/>
                <w:tab w:val="left" w:pos="1440"/>
                <w:tab w:val="left" w:pos="2160"/>
              </w:tabs>
              <w:spacing w:before="240"/>
              <w:rPr>
                <w:rFonts w:ascii="Arial" w:hAnsi="Arial" w:cs="Arial"/>
                <w:b/>
              </w:rPr>
            </w:pPr>
            <w:r w:rsidRPr="009C51A0">
              <w:rPr>
                <w:rFonts w:ascii="Arial" w:hAnsi="Arial" w:cs="Arial"/>
                <w:b/>
              </w:rPr>
              <w:t>2027</w:t>
            </w:r>
          </w:p>
        </w:tc>
        <w:tc>
          <w:tcPr>
            <w:tcW w:w="1530" w:type="dxa"/>
          </w:tcPr>
          <w:p w14:paraId="641A3D29" w14:textId="77777777" w:rsidR="00C268B4" w:rsidRPr="009C51A0" w:rsidRDefault="00C268B4" w:rsidP="00C268B4">
            <w:pPr>
              <w:tabs>
                <w:tab w:val="left" w:pos="720"/>
                <w:tab w:val="left" w:pos="1440"/>
                <w:tab w:val="left" w:pos="2160"/>
              </w:tabs>
              <w:spacing w:before="240"/>
              <w:rPr>
                <w:rFonts w:ascii="Arial" w:hAnsi="Arial" w:cs="Arial"/>
                <w:b/>
              </w:rPr>
            </w:pPr>
            <w:r w:rsidRPr="009C51A0">
              <w:rPr>
                <w:rFonts w:ascii="Arial" w:hAnsi="Arial" w:cs="Arial"/>
                <w:b/>
              </w:rPr>
              <w:t>2028</w:t>
            </w:r>
          </w:p>
        </w:tc>
        <w:tc>
          <w:tcPr>
            <w:tcW w:w="1620" w:type="dxa"/>
          </w:tcPr>
          <w:p w14:paraId="5DA930B9" w14:textId="77777777" w:rsidR="00C268B4" w:rsidRPr="009C51A0" w:rsidRDefault="00C268B4" w:rsidP="00C268B4">
            <w:pPr>
              <w:tabs>
                <w:tab w:val="left" w:pos="720"/>
                <w:tab w:val="left" w:pos="1440"/>
                <w:tab w:val="left" w:pos="2160"/>
              </w:tabs>
              <w:spacing w:before="240"/>
              <w:rPr>
                <w:rFonts w:ascii="Arial" w:hAnsi="Arial" w:cs="Arial"/>
                <w:b/>
              </w:rPr>
            </w:pPr>
            <w:r w:rsidRPr="009C51A0">
              <w:rPr>
                <w:rFonts w:ascii="Arial" w:hAnsi="Arial" w:cs="Arial"/>
                <w:b/>
              </w:rPr>
              <w:t>2029</w:t>
            </w:r>
          </w:p>
        </w:tc>
      </w:tr>
      <w:tr w:rsidR="00C268B4" w:rsidRPr="009C51A0" w14:paraId="134DE7B2" w14:textId="77777777" w:rsidTr="00C268B4">
        <w:tc>
          <w:tcPr>
            <w:tcW w:w="1530" w:type="dxa"/>
          </w:tcPr>
          <w:p w14:paraId="44402E5D" w14:textId="77777777" w:rsidR="00C268B4" w:rsidRPr="009C51A0" w:rsidRDefault="00C268B4" w:rsidP="00C268B4">
            <w:pPr>
              <w:tabs>
                <w:tab w:val="left" w:pos="720"/>
                <w:tab w:val="left" w:pos="1440"/>
                <w:tab w:val="left" w:pos="2160"/>
              </w:tabs>
              <w:rPr>
                <w:rFonts w:ascii="Arial" w:hAnsi="Arial" w:cs="Arial"/>
              </w:rPr>
            </w:pPr>
            <w:r w:rsidRPr="009C51A0">
              <w:rPr>
                <w:rFonts w:ascii="Arial" w:hAnsi="Arial" w:cs="Arial"/>
              </w:rPr>
              <w:t>Season dates unless otherwise shown</w:t>
            </w:r>
          </w:p>
        </w:tc>
        <w:tc>
          <w:tcPr>
            <w:tcW w:w="1530" w:type="dxa"/>
          </w:tcPr>
          <w:p w14:paraId="6D3F7A9A" w14:textId="77777777" w:rsidR="00C268B4" w:rsidRPr="009C51A0" w:rsidRDefault="00C268B4" w:rsidP="00C268B4">
            <w:pPr>
              <w:tabs>
                <w:tab w:val="left" w:pos="720"/>
                <w:tab w:val="left" w:pos="1440"/>
                <w:tab w:val="left" w:pos="2160"/>
              </w:tabs>
              <w:rPr>
                <w:rFonts w:ascii="Arial" w:hAnsi="Arial" w:cs="Arial"/>
                <w:shd w:val="clear" w:color="auto" w:fill="FFFFFF"/>
              </w:rPr>
            </w:pPr>
            <w:r w:rsidRPr="009C51A0">
              <w:rPr>
                <w:rFonts w:ascii="Arial" w:hAnsi="Arial" w:cs="Arial"/>
                <w:shd w:val="clear" w:color="auto" w:fill="FFFFFF"/>
              </w:rPr>
              <w:t>10/15 - 10/19</w:t>
            </w:r>
          </w:p>
          <w:p w14:paraId="374F5776" w14:textId="77777777" w:rsidR="00C268B4" w:rsidRPr="009C51A0" w:rsidRDefault="00C268B4" w:rsidP="00C268B4">
            <w:pPr>
              <w:tabs>
                <w:tab w:val="left" w:pos="720"/>
                <w:tab w:val="left" w:pos="1440"/>
                <w:tab w:val="left" w:pos="2160"/>
              </w:tabs>
              <w:rPr>
                <w:rFonts w:ascii="Arial" w:hAnsi="Arial" w:cs="Arial"/>
                <w:shd w:val="clear" w:color="auto" w:fill="FFFFFF"/>
              </w:rPr>
            </w:pPr>
            <w:r w:rsidRPr="009C51A0">
              <w:rPr>
                <w:rFonts w:ascii="Arial" w:hAnsi="Arial" w:cs="Arial"/>
                <w:shd w:val="clear" w:color="auto" w:fill="FFFFFF"/>
              </w:rPr>
              <w:t>10/25 - 11/02</w:t>
            </w:r>
          </w:p>
          <w:p w14:paraId="79DB2AE5" w14:textId="77777777" w:rsidR="00C268B4" w:rsidRPr="009C51A0" w:rsidRDefault="00C268B4" w:rsidP="00C268B4">
            <w:pPr>
              <w:tabs>
                <w:tab w:val="left" w:pos="720"/>
                <w:tab w:val="left" w:pos="1440"/>
                <w:tab w:val="left" w:pos="2160"/>
              </w:tabs>
              <w:rPr>
                <w:rFonts w:ascii="Arial" w:hAnsi="Arial" w:cs="Arial"/>
                <w:shd w:val="clear" w:color="auto" w:fill="FFFFFF"/>
              </w:rPr>
            </w:pPr>
            <w:r w:rsidRPr="009C51A0">
              <w:rPr>
                <w:rFonts w:ascii="Arial" w:hAnsi="Arial" w:cs="Arial"/>
                <w:shd w:val="clear" w:color="auto" w:fill="FFFFFF"/>
              </w:rPr>
              <w:t>11/08 - 11/16</w:t>
            </w:r>
          </w:p>
          <w:p w14:paraId="68099C02" w14:textId="77777777" w:rsidR="00C268B4" w:rsidRPr="009C51A0" w:rsidRDefault="00C268B4" w:rsidP="00C268B4">
            <w:pPr>
              <w:tabs>
                <w:tab w:val="left" w:pos="720"/>
                <w:tab w:val="left" w:pos="1440"/>
                <w:tab w:val="left" w:pos="2160"/>
              </w:tabs>
              <w:rPr>
                <w:rFonts w:ascii="Arial" w:hAnsi="Arial" w:cs="Arial"/>
              </w:rPr>
            </w:pPr>
            <w:r w:rsidRPr="009C51A0">
              <w:rPr>
                <w:rFonts w:ascii="Arial" w:hAnsi="Arial" w:cs="Arial"/>
                <w:shd w:val="clear" w:color="auto" w:fill="FFFFFF"/>
              </w:rPr>
              <w:t>11/19/ - 11/23</w:t>
            </w:r>
          </w:p>
        </w:tc>
        <w:tc>
          <w:tcPr>
            <w:tcW w:w="1530" w:type="dxa"/>
          </w:tcPr>
          <w:p w14:paraId="53B2ECA4" w14:textId="77777777" w:rsidR="00C268B4" w:rsidRPr="009C51A0" w:rsidRDefault="00C268B4" w:rsidP="00C268B4">
            <w:pPr>
              <w:tabs>
                <w:tab w:val="left" w:pos="720"/>
                <w:tab w:val="left" w:pos="1440"/>
                <w:tab w:val="left" w:pos="2160"/>
              </w:tabs>
              <w:rPr>
                <w:rFonts w:ascii="Arial" w:hAnsi="Arial" w:cs="Arial"/>
                <w:shd w:val="clear" w:color="auto" w:fill="FFFFFF"/>
              </w:rPr>
            </w:pPr>
            <w:r w:rsidRPr="009C51A0">
              <w:rPr>
                <w:rFonts w:ascii="Arial" w:hAnsi="Arial" w:cs="Arial"/>
                <w:shd w:val="clear" w:color="auto" w:fill="FFFFFF"/>
              </w:rPr>
              <w:t xml:space="preserve">10/14 - 10/18 </w:t>
            </w:r>
          </w:p>
          <w:p w14:paraId="122D2958" w14:textId="77777777" w:rsidR="00C268B4" w:rsidRPr="009C51A0" w:rsidRDefault="00C268B4" w:rsidP="00C268B4">
            <w:pPr>
              <w:tabs>
                <w:tab w:val="left" w:pos="720"/>
                <w:tab w:val="left" w:pos="1440"/>
                <w:tab w:val="left" w:pos="2160"/>
              </w:tabs>
              <w:rPr>
                <w:rFonts w:ascii="Arial" w:hAnsi="Arial" w:cs="Arial"/>
                <w:shd w:val="clear" w:color="auto" w:fill="FFFFFF"/>
              </w:rPr>
            </w:pPr>
            <w:r w:rsidRPr="009C51A0">
              <w:rPr>
                <w:rFonts w:ascii="Arial" w:hAnsi="Arial" w:cs="Arial"/>
                <w:shd w:val="clear" w:color="auto" w:fill="FFFFFF"/>
              </w:rPr>
              <w:t xml:space="preserve">10/24 - 11/01 </w:t>
            </w:r>
          </w:p>
          <w:p w14:paraId="6997DFAC" w14:textId="77777777" w:rsidR="00C268B4" w:rsidRPr="009C51A0" w:rsidRDefault="00C268B4" w:rsidP="00C268B4">
            <w:pPr>
              <w:tabs>
                <w:tab w:val="left" w:pos="720"/>
                <w:tab w:val="left" w:pos="1440"/>
                <w:tab w:val="left" w:pos="2160"/>
              </w:tabs>
              <w:rPr>
                <w:rFonts w:ascii="Arial" w:hAnsi="Arial" w:cs="Arial"/>
                <w:shd w:val="clear" w:color="auto" w:fill="FFFFFF"/>
              </w:rPr>
            </w:pPr>
            <w:r w:rsidRPr="009C51A0">
              <w:rPr>
                <w:rFonts w:ascii="Arial" w:hAnsi="Arial" w:cs="Arial"/>
                <w:shd w:val="clear" w:color="auto" w:fill="FFFFFF"/>
              </w:rPr>
              <w:t xml:space="preserve">11/07 - 11/15 </w:t>
            </w:r>
          </w:p>
          <w:p w14:paraId="026CA700" w14:textId="77777777" w:rsidR="00C268B4" w:rsidRPr="009C51A0" w:rsidRDefault="00C268B4" w:rsidP="00C268B4">
            <w:pPr>
              <w:tabs>
                <w:tab w:val="left" w:pos="720"/>
                <w:tab w:val="left" w:pos="1440"/>
                <w:tab w:val="left" w:pos="2160"/>
              </w:tabs>
              <w:rPr>
                <w:rFonts w:ascii="Arial" w:hAnsi="Arial" w:cs="Arial"/>
              </w:rPr>
            </w:pPr>
            <w:r w:rsidRPr="009C51A0">
              <w:rPr>
                <w:rFonts w:ascii="Arial" w:hAnsi="Arial" w:cs="Arial"/>
                <w:shd w:val="clear" w:color="auto" w:fill="FFFFFF"/>
              </w:rPr>
              <w:t>11/18 - 11/22</w:t>
            </w:r>
          </w:p>
        </w:tc>
        <w:tc>
          <w:tcPr>
            <w:tcW w:w="1530" w:type="dxa"/>
          </w:tcPr>
          <w:p w14:paraId="1D4F527D" w14:textId="77777777" w:rsidR="00C268B4" w:rsidRPr="009C51A0" w:rsidRDefault="00C268B4" w:rsidP="00C268B4">
            <w:pPr>
              <w:tabs>
                <w:tab w:val="left" w:pos="720"/>
                <w:tab w:val="left" w:pos="1440"/>
                <w:tab w:val="left" w:pos="2160"/>
              </w:tabs>
              <w:rPr>
                <w:rFonts w:ascii="Arial" w:hAnsi="Arial" w:cs="Arial"/>
                <w:shd w:val="clear" w:color="auto" w:fill="FFFFFF"/>
              </w:rPr>
            </w:pPr>
            <w:r w:rsidRPr="009C51A0">
              <w:rPr>
                <w:rFonts w:ascii="Arial" w:hAnsi="Arial" w:cs="Arial"/>
                <w:shd w:val="clear" w:color="auto" w:fill="FFFFFF"/>
              </w:rPr>
              <w:t xml:space="preserve">10/13 - 10/17 </w:t>
            </w:r>
          </w:p>
          <w:p w14:paraId="071C54B1" w14:textId="77777777" w:rsidR="00C268B4" w:rsidRPr="009C51A0" w:rsidRDefault="00C268B4" w:rsidP="00C268B4">
            <w:pPr>
              <w:tabs>
                <w:tab w:val="left" w:pos="720"/>
                <w:tab w:val="left" w:pos="1440"/>
                <w:tab w:val="left" w:pos="2160"/>
              </w:tabs>
              <w:rPr>
                <w:rFonts w:ascii="Arial" w:hAnsi="Arial" w:cs="Arial"/>
              </w:rPr>
            </w:pPr>
            <w:r w:rsidRPr="009C51A0">
              <w:rPr>
                <w:rFonts w:ascii="Arial" w:hAnsi="Arial" w:cs="Arial"/>
                <w:shd w:val="clear" w:color="auto" w:fill="FFFFFF"/>
              </w:rPr>
              <w:t>10/23 - 10/31 11/06 - 11/14 11/17 - 11/21</w:t>
            </w:r>
          </w:p>
        </w:tc>
        <w:tc>
          <w:tcPr>
            <w:tcW w:w="1530" w:type="dxa"/>
          </w:tcPr>
          <w:p w14:paraId="64E9B528" w14:textId="77777777" w:rsidR="00C268B4" w:rsidRPr="009C51A0" w:rsidRDefault="00C268B4" w:rsidP="00C268B4">
            <w:pPr>
              <w:tabs>
                <w:tab w:val="left" w:pos="720"/>
                <w:tab w:val="left" w:pos="1440"/>
                <w:tab w:val="left" w:pos="2160"/>
              </w:tabs>
              <w:rPr>
                <w:rFonts w:ascii="Arial" w:hAnsi="Arial" w:cs="Arial"/>
              </w:rPr>
            </w:pPr>
            <w:r w:rsidRPr="009C51A0">
              <w:rPr>
                <w:rFonts w:ascii="Arial" w:hAnsi="Arial" w:cs="Arial"/>
                <w:shd w:val="clear" w:color="auto" w:fill="FFFFFF"/>
              </w:rPr>
              <w:t>10/11 - 10/15 10/21 - 10/29 11/04 - 11/12 11/15 - 11/19</w:t>
            </w:r>
          </w:p>
        </w:tc>
        <w:tc>
          <w:tcPr>
            <w:tcW w:w="1620" w:type="dxa"/>
          </w:tcPr>
          <w:p w14:paraId="74D7BBD6" w14:textId="77777777" w:rsidR="00C268B4" w:rsidRPr="009C51A0" w:rsidRDefault="00C268B4" w:rsidP="00C268B4">
            <w:pPr>
              <w:tabs>
                <w:tab w:val="left" w:pos="720"/>
                <w:tab w:val="left" w:pos="1440"/>
                <w:tab w:val="left" w:pos="2160"/>
              </w:tabs>
              <w:rPr>
                <w:rFonts w:ascii="Arial" w:hAnsi="Arial" w:cs="Arial"/>
              </w:rPr>
            </w:pPr>
            <w:r w:rsidRPr="009C51A0">
              <w:rPr>
                <w:rFonts w:ascii="Arial" w:hAnsi="Arial" w:cs="Arial"/>
                <w:shd w:val="clear" w:color="auto" w:fill="FFFFFF"/>
              </w:rPr>
              <w:t>10/10 - 10/14 10/20 - 10/28 11/03 - 11/11 11/14 - 11/18</w:t>
            </w:r>
          </w:p>
        </w:tc>
      </w:tr>
    </w:tbl>
    <w:p w14:paraId="2EBE6152" w14:textId="77777777" w:rsidR="00C268B4" w:rsidRPr="009C51A0" w:rsidRDefault="00C268B4" w:rsidP="00C268B4">
      <w:pPr>
        <w:tabs>
          <w:tab w:val="left" w:pos="1044"/>
        </w:tabs>
        <w:spacing w:after="0"/>
        <w:rPr>
          <w:b/>
          <w:bCs/>
        </w:rPr>
      </w:pPr>
    </w:p>
    <w:tbl>
      <w:tblPr>
        <w:tblW w:w="9265" w:type="dxa"/>
        <w:tblInd w:w="96"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96" w:type="dxa"/>
          <w:right w:w="96" w:type="dxa"/>
        </w:tblCellMar>
        <w:tblLook w:val="04A0" w:firstRow="1" w:lastRow="0" w:firstColumn="1" w:lastColumn="0" w:noHBand="0" w:noVBand="1"/>
        <w:tblCaption w:val="OTC Bear licenses"/>
        <w:tblDescription w:val="OTC bear licenses by Unit, hunt code, and number"/>
      </w:tblPr>
      <w:tblGrid>
        <w:gridCol w:w="4100"/>
        <w:gridCol w:w="2227"/>
        <w:gridCol w:w="2938"/>
      </w:tblGrid>
      <w:tr w:rsidR="00C268B4" w:rsidRPr="009C51A0" w14:paraId="5A64284F" w14:textId="77777777" w:rsidTr="00C268B4">
        <w:trPr>
          <w:trHeight w:val="543"/>
          <w:tblHeader/>
        </w:trPr>
        <w:tc>
          <w:tcPr>
            <w:tcW w:w="4100" w:type="dxa"/>
            <w:tcBorders>
              <w:top w:val="single" w:sz="6" w:space="0" w:color="auto"/>
              <w:left w:val="single" w:sz="6" w:space="0" w:color="auto"/>
              <w:bottom w:val="single" w:sz="6" w:space="0" w:color="auto"/>
              <w:right w:val="single" w:sz="6" w:space="0" w:color="auto"/>
            </w:tcBorders>
            <w:vAlign w:val="center"/>
            <w:hideMark/>
          </w:tcPr>
          <w:p w14:paraId="58A84F78" w14:textId="77777777" w:rsidR="00C268B4" w:rsidRPr="009C51A0" w:rsidRDefault="00C268B4" w:rsidP="00C268B4">
            <w:pPr>
              <w:rPr>
                <w:b/>
                <w:bCs/>
                <w:lang w:val="fr-FR"/>
              </w:rPr>
            </w:pPr>
            <w:r w:rsidRPr="009C51A0">
              <w:rPr>
                <w:b/>
                <w:bCs/>
                <w:lang w:val="fr-FR"/>
              </w:rPr>
              <w:t>Unit(s)</w:t>
            </w:r>
          </w:p>
        </w:tc>
        <w:tc>
          <w:tcPr>
            <w:tcW w:w="2227" w:type="dxa"/>
            <w:tcBorders>
              <w:top w:val="single" w:sz="6" w:space="0" w:color="auto"/>
              <w:left w:val="single" w:sz="6" w:space="0" w:color="auto"/>
              <w:bottom w:val="single" w:sz="6" w:space="0" w:color="auto"/>
              <w:right w:val="single" w:sz="6" w:space="0" w:color="auto"/>
            </w:tcBorders>
            <w:vAlign w:val="center"/>
            <w:hideMark/>
          </w:tcPr>
          <w:p w14:paraId="4BFD8FC6" w14:textId="77777777" w:rsidR="00C268B4" w:rsidRPr="009C51A0" w:rsidRDefault="00C268B4" w:rsidP="00C268B4">
            <w:pPr>
              <w:jc w:val="center"/>
              <w:rPr>
                <w:b/>
                <w:bCs/>
                <w:lang w:val="fr-FR"/>
              </w:rPr>
            </w:pPr>
            <w:r w:rsidRPr="009C51A0">
              <w:rPr>
                <w:b/>
                <w:bCs/>
                <w:lang w:val="fr-FR"/>
              </w:rPr>
              <w:t>Hunt Code</w:t>
            </w:r>
          </w:p>
        </w:tc>
        <w:tc>
          <w:tcPr>
            <w:tcW w:w="2938" w:type="dxa"/>
            <w:tcBorders>
              <w:top w:val="single" w:sz="6" w:space="0" w:color="auto"/>
              <w:left w:val="single" w:sz="6" w:space="0" w:color="auto"/>
              <w:bottom w:val="single" w:sz="6" w:space="0" w:color="auto"/>
              <w:right w:val="single" w:sz="6" w:space="0" w:color="auto"/>
            </w:tcBorders>
            <w:vAlign w:val="center"/>
            <w:hideMark/>
          </w:tcPr>
          <w:p w14:paraId="59818F52" w14:textId="77777777" w:rsidR="00C268B4" w:rsidRPr="009C51A0" w:rsidRDefault="00C268B4" w:rsidP="00C268B4">
            <w:pPr>
              <w:jc w:val="center"/>
              <w:rPr>
                <w:b/>
                <w:bCs/>
              </w:rPr>
            </w:pPr>
            <w:r w:rsidRPr="009C51A0">
              <w:rPr>
                <w:b/>
                <w:bCs/>
              </w:rPr>
              <w:t xml:space="preserve">Either-Sex Licenses (2025) </w:t>
            </w:r>
          </w:p>
        </w:tc>
      </w:tr>
      <w:tr w:rsidR="00C268B4" w:rsidRPr="009C51A0" w14:paraId="0A0C1A3A" w14:textId="77777777" w:rsidTr="00C268B4">
        <w:tc>
          <w:tcPr>
            <w:tcW w:w="4100" w:type="dxa"/>
            <w:tcBorders>
              <w:top w:val="single" w:sz="6" w:space="0" w:color="auto"/>
              <w:left w:val="single" w:sz="6" w:space="0" w:color="auto"/>
              <w:bottom w:val="single" w:sz="6" w:space="0" w:color="auto"/>
              <w:right w:val="single" w:sz="6" w:space="0" w:color="auto"/>
            </w:tcBorders>
            <w:vAlign w:val="center"/>
            <w:hideMark/>
          </w:tcPr>
          <w:p w14:paraId="4F6B51A3" w14:textId="77777777" w:rsidR="00C268B4" w:rsidRPr="009C51A0" w:rsidRDefault="00C268B4" w:rsidP="00C268B4">
            <w:r w:rsidRPr="009C51A0">
              <w:t>4</w:t>
            </w:r>
            <w:r w:rsidRPr="009C51A0">
              <w:rPr>
                <w:snapToGrid w:val="0"/>
              </w:rPr>
              <w:t>, 5, 6, 14, 16, 17, 161, 171, 214, 441</w:t>
            </w:r>
          </w:p>
        </w:tc>
        <w:tc>
          <w:tcPr>
            <w:tcW w:w="2227" w:type="dxa"/>
            <w:tcBorders>
              <w:top w:val="single" w:sz="6" w:space="0" w:color="auto"/>
              <w:left w:val="single" w:sz="6" w:space="0" w:color="auto"/>
              <w:bottom w:val="single" w:sz="6" w:space="0" w:color="auto"/>
              <w:right w:val="single" w:sz="6" w:space="0" w:color="auto"/>
            </w:tcBorders>
            <w:vAlign w:val="center"/>
            <w:hideMark/>
          </w:tcPr>
          <w:p w14:paraId="6327CC7B" w14:textId="77777777" w:rsidR="00C268B4" w:rsidRPr="009C51A0" w:rsidRDefault="00C268B4" w:rsidP="00C268B4">
            <w:pPr>
              <w:jc w:val="center"/>
            </w:pPr>
            <w:r w:rsidRPr="009C51A0">
              <w:t>BE004U5R</w:t>
            </w:r>
          </w:p>
        </w:tc>
        <w:tc>
          <w:tcPr>
            <w:tcW w:w="2938" w:type="dxa"/>
            <w:vMerge w:val="restart"/>
            <w:tcBorders>
              <w:top w:val="single" w:sz="6" w:space="0" w:color="auto"/>
              <w:left w:val="single" w:sz="6" w:space="0" w:color="auto"/>
              <w:bottom w:val="single" w:sz="6" w:space="0" w:color="auto"/>
              <w:right w:val="single" w:sz="6" w:space="0" w:color="auto"/>
            </w:tcBorders>
            <w:vAlign w:val="center"/>
            <w:hideMark/>
          </w:tcPr>
          <w:p w14:paraId="08DC649A" w14:textId="77777777" w:rsidR="00C268B4" w:rsidRPr="009C51A0" w:rsidRDefault="00C268B4" w:rsidP="00C268B4">
            <w:pPr>
              <w:jc w:val="center"/>
            </w:pPr>
            <w:r w:rsidRPr="009C51A0">
              <w:t xml:space="preserve"> Unlimited</w:t>
            </w:r>
          </w:p>
        </w:tc>
      </w:tr>
      <w:tr w:rsidR="00C268B4" w:rsidRPr="009C51A0" w14:paraId="0CB1AFF8" w14:textId="77777777" w:rsidTr="00C268B4">
        <w:tc>
          <w:tcPr>
            <w:tcW w:w="4100" w:type="dxa"/>
            <w:tcBorders>
              <w:top w:val="single" w:sz="6" w:space="0" w:color="auto"/>
              <w:left w:val="single" w:sz="6" w:space="0" w:color="auto"/>
              <w:bottom w:val="single" w:sz="6" w:space="0" w:color="auto"/>
              <w:right w:val="single" w:sz="6" w:space="0" w:color="auto"/>
            </w:tcBorders>
            <w:vAlign w:val="center"/>
            <w:hideMark/>
          </w:tcPr>
          <w:p w14:paraId="0D56D1FB" w14:textId="77777777" w:rsidR="00C268B4" w:rsidRPr="009C51A0" w:rsidRDefault="00C268B4" w:rsidP="00C268B4">
            <w:r w:rsidRPr="009C51A0">
              <w:t>12</w:t>
            </w:r>
            <w:r w:rsidRPr="009C51A0">
              <w:rPr>
                <w:snapToGrid w:val="0"/>
              </w:rPr>
              <w:t>, 13, 23, 24, 25, 26, 33, 34, 131, 231</w:t>
            </w:r>
          </w:p>
        </w:tc>
        <w:tc>
          <w:tcPr>
            <w:tcW w:w="2227" w:type="dxa"/>
            <w:tcBorders>
              <w:top w:val="single" w:sz="6" w:space="0" w:color="auto"/>
              <w:left w:val="single" w:sz="6" w:space="0" w:color="auto"/>
              <w:bottom w:val="single" w:sz="6" w:space="0" w:color="auto"/>
              <w:right w:val="single" w:sz="6" w:space="0" w:color="auto"/>
            </w:tcBorders>
            <w:hideMark/>
          </w:tcPr>
          <w:p w14:paraId="56C2326B" w14:textId="77777777" w:rsidR="00C268B4" w:rsidRPr="009C51A0" w:rsidRDefault="00C268B4" w:rsidP="00C268B4">
            <w:pPr>
              <w:jc w:val="center"/>
            </w:pPr>
            <w:r w:rsidRPr="009C51A0">
              <w:t>BE012U5R</w:t>
            </w:r>
          </w:p>
        </w:tc>
        <w:tc>
          <w:tcPr>
            <w:tcW w:w="2938" w:type="dxa"/>
            <w:vMerge/>
            <w:tcBorders>
              <w:top w:val="single" w:sz="6" w:space="0" w:color="auto"/>
              <w:left w:val="single" w:sz="6" w:space="0" w:color="auto"/>
              <w:bottom w:val="single" w:sz="6" w:space="0" w:color="auto"/>
              <w:right w:val="single" w:sz="6" w:space="0" w:color="auto"/>
            </w:tcBorders>
            <w:vAlign w:val="center"/>
            <w:hideMark/>
          </w:tcPr>
          <w:p w14:paraId="73152176" w14:textId="77777777" w:rsidR="00C268B4" w:rsidRPr="009C51A0" w:rsidRDefault="00C268B4" w:rsidP="00C268B4"/>
        </w:tc>
      </w:tr>
      <w:tr w:rsidR="00C268B4" w:rsidRPr="009C51A0" w14:paraId="10D516C9" w14:textId="77777777" w:rsidTr="00C268B4">
        <w:tc>
          <w:tcPr>
            <w:tcW w:w="4100" w:type="dxa"/>
            <w:tcBorders>
              <w:top w:val="single" w:sz="6" w:space="0" w:color="auto"/>
              <w:left w:val="single" w:sz="6" w:space="0" w:color="auto"/>
              <w:bottom w:val="single" w:sz="6" w:space="0" w:color="auto"/>
              <w:right w:val="single" w:sz="6" w:space="0" w:color="auto"/>
            </w:tcBorders>
            <w:vAlign w:val="center"/>
            <w:hideMark/>
          </w:tcPr>
          <w:p w14:paraId="17B87990" w14:textId="77777777" w:rsidR="00C268B4" w:rsidRPr="009C51A0" w:rsidRDefault="00C268B4" w:rsidP="00C268B4">
            <w:r w:rsidRPr="009C51A0">
              <w:rPr>
                <w:snapToGrid w:val="0"/>
              </w:rPr>
              <w:t>15, 18, 27, 28, 37, 181, 371</w:t>
            </w:r>
          </w:p>
        </w:tc>
        <w:tc>
          <w:tcPr>
            <w:tcW w:w="2227" w:type="dxa"/>
            <w:tcBorders>
              <w:top w:val="single" w:sz="6" w:space="0" w:color="auto"/>
              <w:left w:val="single" w:sz="6" w:space="0" w:color="auto"/>
              <w:bottom w:val="single" w:sz="6" w:space="0" w:color="auto"/>
              <w:right w:val="single" w:sz="6" w:space="0" w:color="auto"/>
            </w:tcBorders>
            <w:hideMark/>
          </w:tcPr>
          <w:p w14:paraId="1B1C5332" w14:textId="77777777" w:rsidR="00C268B4" w:rsidRPr="009C51A0" w:rsidRDefault="00C268B4" w:rsidP="00C268B4">
            <w:pPr>
              <w:jc w:val="center"/>
            </w:pPr>
            <w:r w:rsidRPr="009C51A0">
              <w:t>BE015U5R</w:t>
            </w:r>
          </w:p>
        </w:tc>
        <w:tc>
          <w:tcPr>
            <w:tcW w:w="2938" w:type="dxa"/>
            <w:vMerge/>
            <w:tcBorders>
              <w:top w:val="single" w:sz="6" w:space="0" w:color="auto"/>
              <w:left w:val="single" w:sz="6" w:space="0" w:color="auto"/>
              <w:bottom w:val="single" w:sz="6" w:space="0" w:color="auto"/>
              <w:right w:val="single" w:sz="6" w:space="0" w:color="auto"/>
            </w:tcBorders>
            <w:vAlign w:val="center"/>
            <w:hideMark/>
          </w:tcPr>
          <w:p w14:paraId="28B05C63" w14:textId="77777777" w:rsidR="00C268B4" w:rsidRPr="009C51A0" w:rsidRDefault="00C268B4" w:rsidP="00C268B4"/>
        </w:tc>
      </w:tr>
      <w:tr w:rsidR="00C268B4" w:rsidRPr="009C51A0" w14:paraId="11278628" w14:textId="77777777" w:rsidTr="00C268B4">
        <w:tc>
          <w:tcPr>
            <w:tcW w:w="4100" w:type="dxa"/>
            <w:tcBorders>
              <w:top w:val="single" w:sz="6" w:space="0" w:color="auto"/>
              <w:left w:val="single" w:sz="6" w:space="0" w:color="auto"/>
              <w:bottom w:val="single" w:sz="6" w:space="0" w:color="auto"/>
              <w:right w:val="single" w:sz="6" w:space="0" w:color="auto"/>
            </w:tcBorders>
            <w:vAlign w:val="center"/>
            <w:hideMark/>
          </w:tcPr>
          <w:p w14:paraId="59D7E82C" w14:textId="77777777" w:rsidR="00C268B4" w:rsidRPr="009C51A0" w:rsidRDefault="00C268B4" w:rsidP="00C268B4">
            <w:r w:rsidRPr="009C51A0">
              <w:t>21</w:t>
            </w:r>
            <w:r w:rsidRPr="009C51A0">
              <w:rPr>
                <w:snapToGrid w:val="0"/>
              </w:rPr>
              <w:t>, 22, 30, 31, 32</w:t>
            </w:r>
          </w:p>
        </w:tc>
        <w:tc>
          <w:tcPr>
            <w:tcW w:w="2227" w:type="dxa"/>
            <w:tcBorders>
              <w:top w:val="single" w:sz="6" w:space="0" w:color="auto"/>
              <w:left w:val="single" w:sz="6" w:space="0" w:color="auto"/>
              <w:bottom w:val="single" w:sz="6" w:space="0" w:color="auto"/>
              <w:right w:val="single" w:sz="6" w:space="0" w:color="auto"/>
            </w:tcBorders>
            <w:hideMark/>
          </w:tcPr>
          <w:p w14:paraId="4AF2C0F1" w14:textId="77777777" w:rsidR="00C268B4" w:rsidRPr="009C51A0" w:rsidRDefault="00C268B4" w:rsidP="00C268B4">
            <w:pPr>
              <w:jc w:val="center"/>
            </w:pPr>
            <w:r w:rsidRPr="009C51A0">
              <w:t>BE021U5R</w:t>
            </w:r>
          </w:p>
        </w:tc>
        <w:tc>
          <w:tcPr>
            <w:tcW w:w="2938" w:type="dxa"/>
            <w:vMerge/>
            <w:tcBorders>
              <w:top w:val="single" w:sz="6" w:space="0" w:color="auto"/>
              <w:left w:val="single" w:sz="6" w:space="0" w:color="auto"/>
              <w:bottom w:val="single" w:sz="6" w:space="0" w:color="auto"/>
              <w:right w:val="single" w:sz="6" w:space="0" w:color="auto"/>
            </w:tcBorders>
            <w:vAlign w:val="center"/>
            <w:hideMark/>
          </w:tcPr>
          <w:p w14:paraId="5DE0B909" w14:textId="77777777" w:rsidR="00C268B4" w:rsidRPr="009C51A0" w:rsidRDefault="00C268B4" w:rsidP="00C268B4"/>
        </w:tc>
      </w:tr>
      <w:tr w:rsidR="00C268B4" w:rsidRPr="009C51A0" w14:paraId="0FD4EC87" w14:textId="77777777" w:rsidTr="00C268B4">
        <w:tc>
          <w:tcPr>
            <w:tcW w:w="4100" w:type="dxa"/>
            <w:tcBorders>
              <w:top w:val="single" w:sz="6" w:space="0" w:color="auto"/>
              <w:left w:val="single" w:sz="6" w:space="0" w:color="auto"/>
              <w:bottom w:val="single" w:sz="6" w:space="0" w:color="auto"/>
              <w:right w:val="single" w:sz="6" w:space="0" w:color="auto"/>
            </w:tcBorders>
            <w:vAlign w:val="center"/>
            <w:hideMark/>
          </w:tcPr>
          <w:p w14:paraId="345277FC" w14:textId="77777777" w:rsidR="00C268B4" w:rsidRPr="009C51A0" w:rsidRDefault="00C268B4" w:rsidP="00C268B4">
            <w:r w:rsidRPr="009C51A0">
              <w:t>39, 46, 51, 391, 461</w:t>
            </w:r>
          </w:p>
        </w:tc>
        <w:tc>
          <w:tcPr>
            <w:tcW w:w="2227" w:type="dxa"/>
            <w:tcBorders>
              <w:top w:val="single" w:sz="6" w:space="0" w:color="auto"/>
              <w:left w:val="single" w:sz="6" w:space="0" w:color="auto"/>
              <w:bottom w:val="single" w:sz="6" w:space="0" w:color="auto"/>
              <w:right w:val="single" w:sz="6" w:space="0" w:color="auto"/>
            </w:tcBorders>
            <w:hideMark/>
          </w:tcPr>
          <w:p w14:paraId="5AD1D503" w14:textId="77777777" w:rsidR="00C268B4" w:rsidRPr="009C51A0" w:rsidRDefault="00C268B4" w:rsidP="00C268B4">
            <w:pPr>
              <w:jc w:val="center"/>
            </w:pPr>
            <w:r w:rsidRPr="009C51A0">
              <w:t>BE039U5R</w:t>
            </w:r>
          </w:p>
        </w:tc>
        <w:tc>
          <w:tcPr>
            <w:tcW w:w="2938" w:type="dxa"/>
            <w:vMerge/>
            <w:tcBorders>
              <w:top w:val="single" w:sz="6" w:space="0" w:color="auto"/>
              <w:left w:val="single" w:sz="6" w:space="0" w:color="auto"/>
              <w:bottom w:val="single" w:sz="6" w:space="0" w:color="auto"/>
              <w:right w:val="single" w:sz="6" w:space="0" w:color="auto"/>
            </w:tcBorders>
            <w:vAlign w:val="center"/>
            <w:hideMark/>
          </w:tcPr>
          <w:p w14:paraId="3EE5C575" w14:textId="77777777" w:rsidR="00C268B4" w:rsidRPr="009C51A0" w:rsidRDefault="00C268B4" w:rsidP="00C268B4"/>
        </w:tc>
      </w:tr>
      <w:tr w:rsidR="00C268B4" w:rsidRPr="009C51A0" w14:paraId="36F092B5" w14:textId="77777777" w:rsidTr="00C268B4">
        <w:tc>
          <w:tcPr>
            <w:tcW w:w="4100" w:type="dxa"/>
            <w:tcBorders>
              <w:top w:val="single" w:sz="6" w:space="0" w:color="auto"/>
              <w:left w:val="single" w:sz="6" w:space="0" w:color="auto"/>
              <w:bottom w:val="single" w:sz="6" w:space="0" w:color="auto"/>
              <w:right w:val="single" w:sz="6" w:space="0" w:color="auto"/>
            </w:tcBorders>
            <w:hideMark/>
          </w:tcPr>
          <w:p w14:paraId="7682B468" w14:textId="77777777" w:rsidR="00C268B4" w:rsidRPr="009C51A0" w:rsidRDefault="00C268B4" w:rsidP="00C268B4">
            <w:pPr>
              <w:rPr>
                <w:snapToGrid w:val="0"/>
              </w:rPr>
            </w:pPr>
            <w:r w:rsidRPr="009C51A0">
              <w:rPr>
                <w:snapToGrid w:val="0"/>
              </w:rPr>
              <w:t>40</w:t>
            </w:r>
          </w:p>
        </w:tc>
        <w:tc>
          <w:tcPr>
            <w:tcW w:w="2227" w:type="dxa"/>
            <w:tcBorders>
              <w:top w:val="single" w:sz="6" w:space="0" w:color="auto"/>
              <w:left w:val="single" w:sz="6" w:space="0" w:color="auto"/>
              <w:bottom w:val="single" w:sz="6" w:space="0" w:color="auto"/>
              <w:right w:val="single" w:sz="6" w:space="0" w:color="auto"/>
            </w:tcBorders>
            <w:hideMark/>
          </w:tcPr>
          <w:p w14:paraId="0F4FF0EC" w14:textId="77777777" w:rsidR="00C268B4" w:rsidRPr="009C51A0" w:rsidRDefault="00C268B4" w:rsidP="00C268B4">
            <w:pPr>
              <w:jc w:val="center"/>
            </w:pPr>
            <w:r w:rsidRPr="009C51A0">
              <w:t>BE040U5R</w:t>
            </w:r>
          </w:p>
        </w:tc>
        <w:tc>
          <w:tcPr>
            <w:tcW w:w="2938" w:type="dxa"/>
            <w:vMerge/>
            <w:tcBorders>
              <w:top w:val="single" w:sz="6" w:space="0" w:color="auto"/>
              <w:left w:val="single" w:sz="6" w:space="0" w:color="auto"/>
              <w:bottom w:val="single" w:sz="6" w:space="0" w:color="auto"/>
              <w:right w:val="single" w:sz="6" w:space="0" w:color="auto"/>
            </w:tcBorders>
            <w:vAlign w:val="center"/>
            <w:hideMark/>
          </w:tcPr>
          <w:p w14:paraId="08DA3A05" w14:textId="77777777" w:rsidR="00C268B4" w:rsidRPr="009C51A0" w:rsidRDefault="00C268B4" w:rsidP="00C268B4"/>
        </w:tc>
      </w:tr>
      <w:tr w:rsidR="00C268B4" w:rsidRPr="009C51A0" w14:paraId="39A8E4FB" w14:textId="77777777" w:rsidTr="00C268B4">
        <w:tc>
          <w:tcPr>
            <w:tcW w:w="4100" w:type="dxa"/>
            <w:tcBorders>
              <w:top w:val="single" w:sz="6" w:space="0" w:color="auto"/>
              <w:left w:val="single" w:sz="6" w:space="0" w:color="auto"/>
              <w:bottom w:val="single" w:sz="6" w:space="0" w:color="auto"/>
              <w:right w:val="single" w:sz="6" w:space="0" w:color="auto"/>
            </w:tcBorders>
            <w:vAlign w:val="center"/>
            <w:hideMark/>
          </w:tcPr>
          <w:p w14:paraId="4638E8C5" w14:textId="77777777" w:rsidR="00C268B4" w:rsidRPr="009C51A0" w:rsidRDefault="00C268B4" w:rsidP="00C268B4">
            <w:r w:rsidRPr="009C51A0">
              <w:t>41, 42, 52, 411, 421, 521</w:t>
            </w:r>
          </w:p>
        </w:tc>
        <w:tc>
          <w:tcPr>
            <w:tcW w:w="2227" w:type="dxa"/>
            <w:tcBorders>
              <w:top w:val="single" w:sz="6" w:space="0" w:color="auto"/>
              <w:left w:val="single" w:sz="6" w:space="0" w:color="auto"/>
              <w:bottom w:val="single" w:sz="6" w:space="0" w:color="auto"/>
              <w:right w:val="single" w:sz="6" w:space="0" w:color="auto"/>
            </w:tcBorders>
            <w:hideMark/>
          </w:tcPr>
          <w:p w14:paraId="10469E31" w14:textId="77777777" w:rsidR="00C268B4" w:rsidRPr="009C51A0" w:rsidRDefault="00C268B4" w:rsidP="00C268B4">
            <w:pPr>
              <w:jc w:val="center"/>
            </w:pPr>
            <w:r w:rsidRPr="009C51A0">
              <w:t>BE041U5R</w:t>
            </w:r>
          </w:p>
        </w:tc>
        <w:tc>
          <w:tcPr>
            <w:tcW w:w="2938" w:type="dxa"/>
            <w:vMerge/>
            <w:tcBorders>
              <w:top w:val="single" w:sz="6" w:space="0" w:color="auto"/>
              <w:left w:val="single" w:sz="6" w:space="0" w:color="auto"/>
              <w:bottom w:val="single" w:sz="6" w:space="0" w:color="auto"/>
              <w:right w:val="single" w:sz="6" w:space="0" w:color="auto"/>
            </w:tcBorders>
            <w:vAlign w:val="center"/>
            <w:hideMark/>
          </w:tcPr>
          <w:p w14:paraId="002F825D" w14:textId="77777777" w:rsidR="00C268B4" w:rsidRPr="009C51A0" w:rsidRDefault="00C268B4" w:rsidP="00C268B4"/>
        </w:tc>
      </w:tr>
      <w:tr w:rsidR="00C268B4" w:rsidRPr="009C51A0" w14:paraId="159CF96A" w14:textId="77777777" w:rsidTr="00C268B4">
        <w:tc>
          <w:tcPr>
            <w:tcW w:w="4100" w:type="dxa"/>
            <w:tcBorders>
              <w:top w:val="single" w:sz="6" w:space="0" w:color="auto"/>
              <w:left w:val="single" w:sz="6" w:space="0" w:color="auto"/>
              <w:bottom w:val="single" w:sz="6" w:space="0" w:color="auto"/>
              <w:right w:val="single" w:sz="6" w:space="0" w:color="auto"/>
            </w:tcBorders>
            <w:hideMark/>
          </w:tcPr>
          <w:p w14:paraId="1F6537B2" w14:textId="77777777" w:rsidR="00C268B4" w:rsidRPr="009C51A0" w:rsidRDefault="00C268B4" w:rsidP="00C268B4">
            <w:r w:rsidRPr="009C51A0">
              <w:t>50</w:t>
            </w:r>
            <w:r w:rsidRPr="009C51A0">
              <w:rPr>
                <w:snapToGrid w:val="0"/>
              </w:rPr>
              <w:t>, 500, 501</w:t>
            </w:r>
          </w:p>
        </w:tc>
        <w:tc>
          <w:tcPr>
            <w:tcW w:w="2227" w:type="dxa"/>
            <w:tcBorders>
              <w:top w:val="single" w:sz="6" w:space="0" w:color="auto"/>
              <w:left w:val="single" w:sz="6" w:space="0" w:color="auto"/>
              <w:bottom w:val="single" w:sz="6" w:space="0" w:color="auto"/>
              <w:right w:val="single" w:sz="6" w:space="0" w:color="auto"/>
            </w:tcBorders>
            <w:hideMark/>
          </w:tcPr>
          <w:p w14:paraId="0916669C" w14:textId="77777777" w:rsidR="00C268B4" w:rsidRPr="009C51A0" w:rsidRDefault="00C268B4" w:rsidP="00C268B4">
            <w:pPr>
              <w:jc w:val="center"/>
            </w:pPr>
            <w:r w:rsidRPr="009C51A0">
              <w:t>BE050U5R</w:t>
            </w:r>
          </w:p>
        </w:tc>
        <w:tc>
          <w:tcPr>
            <w:tcW w:w="2938" w:type="dxa"/>
            <w:vMerge/>
            <w:tcBorders>
              <w:top w:val="single" w:sz="6" w:space="0" w:color="auto"/>
              <w:left w:val="single" w:sz="6" w:space="0" w:color="auto"/>
              <w:bottom w:val="single" w:sz="6" w:space="0" w:color="auto"/>
              <w:right w:val="single" w:sz="6" w:space="0" w:color="auto"/>
            </w:tcBorders>
            <w:vAlign w:val="center"/>
            <w:hideMark/>
          </w:tcPr>
          <w:p w14:paraId="3B6B11F7" w14:textId="77777777" w:rsidR="00C268B4" w:rsidRPr="009C51A0" w:rsidRDefault="00C268B4" w:rsidP="00C268B4"/>
        </w:tc>
      </w:tr>
      <w:tr w:rsidR="00C268B4" w:rsidRPr="009C51A0" w14:paraId="522A0664" w14:textId="77777777" w:rsidTr="00C268B4">
        <w:tc>
          <w:tcPr>
            <w:tcW w:w="4100" w:type="dxa"/>
            <w:tcBorders>
              <w:top w:val="single" w:sz="6" w:space="0" w:color="auto"/>
              <w:left w:val="single" w:sz="6" w:space="0" w:color="auto"/>
              <w:bottom w:val="single" w:sz="6" w:space="0" w:color="auto"/>
              <w:right w:val="single" w:sz="6" w:space="0" w:color="auto"/>
            </w:tcBorders>
            <w:hideMark/>
          </w:tcPr>
          <w:p w14:paraId="42191254" w14:textId="77777777" w:rsidR="00C268B4" w:rsidRPr="009C51A0" w:rsidRDefault="00C268B4" w:rsidP="00C268B4">
            <w:r w:rsidRPr="009C51A0">
              <w:t>53, 63</w:t>
            </w:r>
          </w:p>
        </w:tc>
        <w:tc>
          <w:tcPr>
            <w:tcW w:w="2227" w:type="dxa"/>
            <w:tcBorders>
              <w:top w:val="single" w:sz="6" w:space="0" w:color="auto"/>
              <w:left w:val="single" w:sz="6" w:space="0" w:color="auto"/>
              <w:bottom w:val="single" w:sz="6" w:space="0" w:color="auto"/>
              <w:right w:val="single" w:sz="6" w:space="0" w:color="auto"/>
            </w:tcBorders>
            <w:hideMark/>
          </w:tcPr>
          <w:p w14:paraId="56E0EA8B" w14:textId="77777777" w:rsidR="00C268B4" w:rsidRPr="009C51A0" w:rsidRDefault="00C268B4" w:rsidP="00C268B4">
            <w:pPr>
              <w:jc w:val="center"/>
            </w:pPr>
            <w:r w:rsidRPr="009C51A0">
              <w:t>BE053U5R</w:t>
            </w:r>
          </w:p>
        </w:tc>
        <w:tc>
          <w:tcPr>
            <w:tcW w:w="2938" w:type="dxa"/>
            <w:vMerge/>
            <w:tcBorders>
              <w:top w:val="single" w:sz="6" w:space="0" w:color="auto"/>
              <w:left w:val="single" w:sz="6" w:space="0" w:color="auto"/>
              <w:bottom w:val="single" w:sz="6" w:space="0" w:color="auto"/>
              <w:right w:val="single" w:sz="6" w:space="0" w:color="auto"/>
            </w:tcBorders>
            <w:vAlign w:val="center"/>
            <w:hideMark/>
          </w:tcPr>
          <w:p w14:paraId="0D92C206" w14:textId="77777777" w:rsidR="00C268B4" w:rsidRPr="009C51A0" w:rsidRDefault="00C268B4" w:rsidP="00C268B4"/>
        </w:tc>
      </w:tr>
      <w:tr w:rsidR="00C268B4" w:rsidRPr="009C51A0" w14:paraId="16620A8B" w14:textId="77777777" w:rsidTr="00C268B4">
        <w:tc>
          <w:tcPr>
            <w:tcW w:w="4100" w:type="dxa"/>
            <w:tcBorders>
              <w:top w:val="single" w:sz="6" w:space="0" w:color="auto"/>
              <w:left w:val="single" w:sz="6" w:space="0" w:color="auto"/>
              <w:bottom w:val="single" w:sz="6" w:space="0" w:color="auto"/>
              <w:right w:val="single" w:sz="6" w:space="0" w:color="auto"/>
            </w:tcBorders>
            <w:hideMark/>
          </w:tcPr>
          <w:p w14:paraId="31441C98" w14:textId="77777777" w:rsidR="00C268B4" w:rsidRPr="009C51A0" w:rsidRDefault="00C268B4" w:rsidP="00C268B4">
            <w:r w:rsidRPr="009C51A0">
              <w:rPr>
                <w:snapToGrid w:val="0"/>
              </w:rPr>
              <w:t>60, 62, 64, 65, 70</w:t>
            </w:r>
          </w:p>
        </w:tc>
        <w:tc>
          <w:tcPr>
            <w:tcW w:w="2227" w:type="dxa"/>
            <w:tcBorders>
              <w:top w:val="single" w:sz="6" w:space="0" w:color="auto"/>
              <w:left w:val="single" w:sz="6" w:space="0" w:color="auto"/>
              <w:bottom w:val="single" w:sz="6" w:space="0" w:color="auto"/>
              <w:right w:val="single" w:sz="6" w:space="0" w:color="auto"/>
            </w:tcBorders>
            <w:hideMark/>
          </w:tcPr>
          <w:p w14:paraId="1D09CD23" w14:textId="77777777" w:rsidR="00C268B4" w:rsidRPr="009C51A0" w:rsidRDefault="00C268B4" w:rsidP="00C268B4">
            <w:pPr>
              <w:jc w:val="center"/>
            </w:pPr>
            <w:r w:rsidRPr="009C51A0">
              <w:t>BE060U5R</w:t>
            </w:r>
          </w:p>
        </w:tc>
        <w:tc>
          <w:tcPr>
            <w:tcW w:w="2938" w:type="dxa"/>
            <w:vMerge/>
            <w:tcBorders>
              <w:top w:val="single" w:sz="6" w:space="0" w:color="auto"/>
              <w:left w:val="single" w:sz="6" w:space="0" w:color="auto"/>
              <w:bottom w:val="single" w:sz="6" w:space="0" w:color="auto"/>
              <w:right w:val="single" w:sz="6" w:space="0" w:color="auto"/>
            </w:tcBorders>
            <w:vAlign w:val="center"/>
            <w:hideMark/>
          </w:tcPr>
          <w:p w14:paraId="1C0F69FF" w14:textId="77777777" w:rsidR="00C268B4" w:rsidRPr="009C51A0" w:rsidRDefault="00C268B4" w:rsidP="00C268B4"/>
        </w:tc>
      </w:tr>
      <w:tr w:rsidR="00C268B4" w:rsidRPr="009C51A0" w14:paraId="7043FEDD" w14:textId="77777777" w:rsidTr="00C268B4">
        <w:tc>
          <w:tcPr>
            <w:tcW w:w="4100" w:type="dxa"/>
            <w:tcBorders>
              <w:top w:val="single" w:sz="6" w:space="0" w:color="auto"/>
              <w:left w:val="single" w:sz="6" w:space="0" w:color="auto"/>
              <w:bottom w:val="single" w:sz="6" w:space="0" w:color="auto"/>
              <w:right w:val="single" w:sz="6" w:space="0" w:color="auto"/>
            </w:tcBorders>
            <w:hideMark/>
          </w:tcPr>
          <w:p w14:paraId="4A3B4518" w14:textId="77777777" w:rsidR="00C268B4" w:rsidRPr="009C51A0" w:rsidRDefault="00C268B4" w:rsidP="00C268B4">
            <w:r w:rsidRPr="009C51A0">
              <w:t>71</w:t>
            </w:r>
            <w:r w:rsidRPr="009C51A0">
              <w:rPr>
                <w:snapToGrid w:val="0"/>
              </w:rPr>
              <w:t>, 72, 73, 74, 711, 741</w:t>
            </w:r>
          </w:p>
        </w:tc>
        <w:tc>
          <w:tcPr>
            <w:tcW w:w="2227" w:type="dxa"/>
            <w:tcBorders>
              <w:top w:val="single" w:sz="6" w:space="0" w:color="auto"/>
              <w:left w:val="single" w:sz="6" w:space="0" w:color="auto"/>
              <w:bottom w:val="single" w:sz="6" w:space="0" w:color="auto"/>
              <w:right w:val="single" w:sz="6" w:space="0" w:color="auto"/>
            </w:tcBorders>
            <w:hideMark/>
          </w:tcPr>
          <w:p w14:paraId="5ED69850" w14:textId="77777777" w:rsidR="00C268B4" w:rsidRPr="009C51A0" w:rsidRDefault="00C268B4" w:rsidP="00C268B4">
            <w:pPr>
              <w:jc w:val="center"/>
            </w:pPr>
            <w:r w:rsidRPr="009C51A0">
              <w:t>BE071U5R</w:t>
            </w:r>
          </w:p>
        </w:tc>
        <w:tc>
          <w:tcPr>
            <w:tcW w:w="2938" w:type="dxa"/>
            <w:vMerge/>
            <w:tcBorders>
              <w:top w:val="single" w:sz="6" w:space="0" w:color="auto"/>
              <w:left w:val="single" w:sz="6" w:space="0" w:color="auto"/>
              <w:bottom w:val="single" w:sz="6" w:space="0" w:color="auto"/>
              <w:right w:val="single" w:sz="6" w:space="0" w:color="auto"/>
            </w:tcBorders>
            <w:vAlign w:val="center"/>
            <w:hideMark/>
          </w:tcPr>
          <w:p w14:paraId="699E12CC" w14:textId="77777777" w:rsidR="00C268B4" w:rsidRPr="009C51A0" w:rsidRDefault="00C268B4" w:rsidP="00C268B4"/>
        </w:tc>
      </w:tr>
      <w:tr w:rsidR="00C268B4" w:rsidRPr="009C51A0" w14:paraId="22B245C2" w14:textId="77777777" w:rsidTr="00C268B4">
        <w:tc>
          <w:tcPr>
            <w:tcW w:w="4100" w:type="dxa"/>
            <w:tcBorders>
              <w:top w:val="single" w:sz="6" w:space="0" w:color="auto"/>
              <w:left w:val="single" w:sz="6" w:space="0" w:color="auto"/>
              <w:bottom w:val="single" w:sz="6" w:space="0" w:color="auto"/>
              <w:right w:val="single" w:sz="6" w:space="0" w:color="auto"/>
            </w:tcBorders>
            <w:hideMark/>
          </w:tcPr>
          <w:p w14:paraId="7B954D8E" w14:textId="77777777" w:rsidR="00C268B4" w:rsidRPr="009C51A0" w:rsidRDefault="00C268B4" w:rsidP="00C268B4">
            <w:r w:rsidRPr="009C51A0">
              <w:lastRenderedPageBreak/>
              <w:t>75</w:t>
            </w:r>
            <w:r w:rsidRPr="009C51A0">
              <w:rPr>
                <w:snapToGrid w:val="0"/>
              </w:rPr>
              <w:t>, 77, 78, 751, 771</w:t>
            </w:r>
          </w:p>
        </w:tc>
        <w:tc>
          <w:tcPr>
            <w:tcW w:w="2227" w:type="dxa"/>
            <w:tcBorders>
              <w:top w:val="single" w:sz="6" w:space="0" w:color="auto"/>
              <w:left w:val="single" w:sz="6" w:space="0" w:color="auto"/>
              <w:bottom w:val="single" w:sz="6" w:space="0" w:color="auto"/>
              <w:right w:val="single" w:sz="6" w:space="0" w:color="auto"/>
            </w:tcBorders>
            <w:hideMark/>
          </w:tcPr>
          <w:p w14:paraId="29CD48BB" w14:textId="77777777" w:rsidR="00C268B4" w:rsidRPr="009C51A0" w:rsidRDefault="00C268B4" w:rsidP="00C268B4">
            <w:pPr>
              <w:jc w:val="center"/>
            </w:pPr>
            <w:r w:rsidRPr="009C51A0">
              <w:t>BE075U5R</w:t>
            </w:r>
          </w:p>
        </w:tc>
        <w:tc>
          <w:tcPr>
            <w:tcW w:w="2938" w:type="dxa"/>
            <w:vMerge/>
            <w:tcBorders>
              <w:top w:val="single" w:sz="6" w:space="0" w:color="auto"/>
              <w:left w:val="single" w:sz="6" w:space="0" w:color="auto"/>
              <w:bottom w:val="single" w:sz="6" w:space="0" w:color="auto"/>
              <w:right w:val="single" w:sz="6" w:space="0" w:color="auto"/>
            </w:tcBorders>
            <w:vAlign w:val="center"/>
            <w:hideMark/>
          </w:tcPr>
          <w:p w14:paraId="436C096C" w14:textId="77777777" w:rsidR="00C268B4" w:rsidRPr="009C51A0" w:rsidRDefault="00C268B4" w:rsidP="00C268B4"/>
        </w:tc>
      </w:tr>
      <w:tr w:rsidR="00C268B4" w:rsidRPr="009C51A0" w14:paraId="2039D377" w14:textId="77777777" w:rsidTr="00C268B4">
        <w:tc>
          <w:tcPr>
            <w:tcW w:w="6327" w:type="dxa"/>
            <w:gridSpan w:val="2"/>
            <w:tcBorders>
              <w:top w:val="single" w:sz="6" w:space="0" w:color="auto"/>
              <w:left w:val="single" w:sz="6" w:space="0" w:color="auto"/>
              <w:bottom w:val="single" w:sz="6" w:space="0" w:color="auto"/>
              <w:right w:val="single" w:sz="6" w:space="0" w:color="auto"/>
            </w:tcBorders>
            <w:vAlign w:val="center"/>
            <w:hideMark/>
          </w:tcPr>
          <w:p w14:paraId="2C2AEEEE" w14:textId="77777777" w:rsidR="00C268B4" w:rsidRPr="009C51A0" w:rsidRDefault="00C268B4" w:rsidP="00C268B4">
            <w:pPr>
              <w:jc w:val="right"/>
            </w:pPr>
            <w:r w:rsidRPr="009C51A0">
              <w:rPr>
                <w:b/>
                <w:snapToGrid w:val="0"/>
              </w:rPr>
              <w:t>TOTAL</w:t>
            </w:r>
          </w:p>
        </w:tc>
        <w:tc>
          <w:tcPr>
            <w:tcW w:w="2938" w:type="dxa"/>
            <w:tcBorders>
              <w:top w:val="single" w:sz="6" w:space="0" w:color="auto"/>
              <w:left w:val="single" w:sz="6" w:space="0" w:color="auto"/>
              <w:bottom w:val="single" w:sz="6" w:space="0" w:color="auto"/>
              <w:right w:val="single" w:sz="6" w:space="0" w:color="auto"/>
            </w:tcBorders>
            <w:vAlign w:val="center"/>
            <w:hideMark/>
          </w:tcPr>
          <w:p w14:paraId="061CF6EF" w14:textId="77777777" w:rsidR="00C268B4" w:rsidRPr="009C51A0" w:rsidRDefault="00C268B4" w:rsidP="00C268B4">
            <w:pPr>
              <w:jc w:val="center"/>
              <w:rPr>
                <w:b/>
              </w:rPr>
            </w:pPr>
            <w:r w:rsidRPr="009C51A0">
              <w:rPr>
                <w:b/>
              </w:rPr>
              <w:t>Unlimited</w:t>
            </w:r>
          </w:p>
        </w:tc>
      </w:tr>
    </w:tbl>
    <w:p w14:paraId="65724F40" w14:textId="77777777" w:rsidR="00C268B4" w:rsidRPr="009C51A0" w:rsidRDefault="00C268B4" w:rsidP="00C268B4">
      <w:pPr>
        <w:numPr>
          <w:ilvl w:val="0"/>
          <w:numId w:val="5"/>
        </w:numPr>
        <w:tabs>
          <w:tab w:val="clear" w:pos="1410"/>
          <w:tab w:val="left" w:pos="2160"/>
        </w:tabs>
        <w:spacing w:before="240"/>
        <w:ind w:left="720" w:hanging="360"/>
        <w:rPr>
          <w:b/>
          <w:bCs/>
        </w:rPr>
      </w:pPr>
      <w:r w:rsidRPr="009C51A0">
        <w:rPr>
          <w:b/>
          <w:bCs/>
        </w:rPr>
        <w:t>Over the Counter Plains Regular Rifle Season, Dates, Units (as described in Chapter 0 of these regulations), Over the Counter as shown by hunt code</w:t>
      </w:r>
    </w:p>
    <w:tbl>
      <w:tblPr>
        <w:tblStyle w:val="TableGrid"/>
        <w:tblW w:w="9270" w:type="dxa"/>
        <w:tblInd w:w="85" w:type="dxa"/>
        <w:tblLook w:val="04A0" w:firstRow="1" w:lastRow="0" w:firstColumn="1" w:lastColumn="0" w:noHBand="0" w:noVBand="1"/>
        <w:tblCaption w:val="License year season dates"/>
        <w:tblDescription w:val="License year season dates years 2025 through 2029"/>
      </w:tblPr>
      <w:tblGrid>
        <w:gridCol w:w="1710"/>
        <w:gridCol w:w="1440"/>
        <w:gridCol w:w="1440"/>
        <w:gridCol w:w="1530"/>
        <w:gridCol w:w="1530"/>
        <w:gridCol w:w="1620"/>
      </w:tblGrid>
      <w:tr w:rsidR="00C268B4" w:rsidRPr="009C51A0" w14:paraId="3E90019E" w14:textId="77777777" w:rsidTr="00C268B4">
        <w:tc>
          <w:tcPr>
            <w:tcW w:w="1710" w:type="dxa"/>
          </w:tcPr>
          <w:p w14:paraId="6D572DFA" w14:textId="77777777" w:rsidR="00C268B4" w:rsidRPr="009C51A0" w:rsidRDefault="00C268B4" w:rsidP="00C268B4">
            <w:pPr>
              <w:tabs>
                <w:tab w:val="left" w:pos="720"/>
                <w:tab w:val="left" w:pos="1440"/>
                <w:tab w:val="left" w:pos="2160"/>
              </w:tabs>
              <w:spacing w:before="240"/>
              <w:rPr>
                <w:rFonts w:ascii="Arial" w:hAnsi="Arial" w:cs="Arial"/>
                <w:b/>
              </w:rPr>
            </w:pPr>
            <w:r w:rsidRPr="009C51A0">
              <w:rPr>
                <w:rFonts w:ascii="Arial" w:hAnsi="Arial" w:cs="Arial"/>
                <w:b/>
              </w:rPr>
              <w:t>License year</w:t>
            </w:r>
          </w:p>
        </w:tc>
        <w:tc>
          <w:tcPr>
            <w:tcW w:w="1440" w:type="dxa"/>
          </w:tcPr>
          <w:p w14:paraId="448BC6F5" w14:textId="77777777" w:rsidR="00C268B4" w:rsidRPr="009C51A0" w:rsidRDefault="00C268B4" w:rsidP="00C268B4">
            <w:pPr>
              <w:tabs>
                <w:tab w:val="left" w:pos="720"/>
                <w:tab w:val="left" w:pos="1440"/>
                <w:tab w:val="left" w:pos="2160"/>
              </w:tabs>
              <w:spacing w:before="240"/>
              <w:rPr>
                <w:rFonts w:ascii="Arial" w:hAnsi="Arial" w:cs="Arial"/>
                <w:b/>
              </w:rPr>
            </w:pPr>
            <w:r w:rsidRPr="009C51A0">
              <w:rPr>
                <w:rFonts w:ascii="Arial" w:hAnsi="Arial" w:cs="Arial"/>
                <w:b/>
              </w:rPr>
              <w:t>2025</w:t>
            </w:r>
          </w:p>
        </w:tc>
        <w:tc>
          <w:tcPr>
            <w:tcW w:w="1440" w:type="dxa"/>
          </w:tcPr>
          <w:p w14:paraId="415C77A6" w14:textId="77777777" w:rsidR="00C268B4" w:rsidRPr="009C51A0" w:rsidRDefault="00C268B4" w:rsidP="00C268B4">
            <w:pPr>
              <w:tabs>
                <w:tab w:val="left" w:pos="720"/>
                <w:tab w:val="left" w:pos="1440"/>
                <w:tab w:val="left" w:pos="2160"/>
              </w:tabs>
              <w:spacing w:before="240"/>
              <w:rPr>
                <w:rFonts w:ascii="Arial" w:hAnsi="Arial" w:cs="Arial"/>
                <w:b/>
              </w:rPr>
            </w:pPr>
            <w:r w:rsidRPr="009C51A0">
              <w:rPr>
                <w:rFonts w:ascii="Arial" w:hAnsi="Arial" w:cs="Arial"/>
                <w:b/>
              </w:rPr>
              <w:t>2026</w:t>
            </w:r>
          </w:p>
        </w:tc>
        <w:tc>
          <w:tcPr>
            <w:tcW w:w="1530" w:type="dxa"/>
          </w:tcPr>
          <w:p w14:paraId="1367028F" w14:textId="77777777" w:rsidR="00C268B4" w:rsidRPr="009C51A0" w:rsidRDefault="00C268B4" w:rsidP="00C268B4">
            <w:pPr>
              <w:tabs>
                <w:tab w:val="left" w:pos="720"/>
                <w:tab w:val="left" w:pos="1440"/>
                <w:tab w:val="left" w:pos="2160"/>
              </w:tabs>
              <w:spacing w:before="240"/>
              <w:rPr>
                <w:rFonts w:ascii="Arial" w:hAnsi="Arial" w:cs="Arial"/>
                <w:b/>
              </w:rPr>
            </w:pPr>
            <w:r w:rsidRPr="009C51A0">
              <w:rPr>
                <w:rFonts w:ascii="Arial" w:hAnsi="Arial" w:cs="Arial"/>
                <w:b/>
              </w:rPr>
              <w:t>2027</w:t>
            </w:r>
          </w:p>
        </w:tc>
        <w:tc>
          <w:tcPr>
            <w:tcW w:w="1530" w:type="dxa"/>
          </w:tcPr>
          <w:p w14:paraId="71D9E6F6" w14:textId="77777777" w:rsidR="00C268B4" w:rsidRPr="009C51A0" w:rsidRDefault="00C268B4" w:rsidP="00C268B4">
            <w:pPr>
              <w:tabs>
                <w:tab w:val="left" w:pos="720"/>
                <w:tab w:val="left" w:pos="1440"/>
                <w:tab w:val="left" w:pos="2160"/>
              </w:tabs>
              <w:spacing w:before="240"/>
              <w:rPr>
                <w:rFonts w:ascii="Arial" w:hAnsi="Arial" w:cs="Arial"/>
                <w:b/>
              </w:rPr>
            </w:pPr>
            <w:r w:rsidRPr="009C51A0">
              <w:rPr>
                <w:rFonts w:ascii="Arial" w:hAnsi="Arial" w:cs="Arial"/>
                <w:b/>
              </w:rPr>
              <w:t>2028</w:t>
            </w:r>
          </w:p>
        </w:tc>
        <w:tc>
          <w:tcPr>
            <w:tcW w:w="1620" w:type="dxa"/>
          </w:tcPr>
          <w:p w14:paraId="4F7E625A" w14:textId="77777777" w:rsidR="00C268B4" w:rsidRPr="009C51A0" w:rsidRDefault="00C268B4" w:rsidP="00C268B4">
            <w:pPr>
              <w:tabs>
                <w:tab w:val="left" w:pos="720"/>
                <w:tab w:val="left" w:pos="1440"/>
                <w:tab w:val="left" w:pos="2160"/>
              </w:tabs>
              <w:spacing w:before="240"/>
              <w:rPr>
                <w:rFonts w:ascii="Arial" w:hAnsi="Arial" w:cs="Arial"/>
                <w:b/>
              </w:rPr>
            </w:pPr>
            <w:r w:rsidRPr="009C51A0">
              <w:rPr>
                <w:rFonts w:ascii="Arial" w:hAnsi="Arial" w:cs="Arial"/>
                <w:b/>
              </w:rPr>
              <w:t>2029</w:t>
            </w:r>
          </w:p>
        </w:tc>
      </w:tr>
      <w:tr w:rsidR="00C268B4" w:rsidRPr="009C51A0" w14:paraId="766F321C" w14:textId="77777777" w:rsidTr="00C268B4">
        <w:tc>
          <w:tcPr>
            <w:tcW w:w="1710" w:type="dxa"/>
          </w:tcPr>
          <w:p w14:paraId="359AEBF5" w14:textId="77777777" w:rsidR="00C268B4" w:rsidRPr="009C51A0" w:rsidRDefault="00C268B4" w:rsidP="00C268B4">
            <w:pPr>
              <w:tabs>
                <w:tab w:val="left" w:pos="720"/>
                <w:tab w:val="left" w:pos="1440"/>
                <w:tab w:val="left" w:pos="2160"/>
              </w:tabs>
              <w:rPr>
                <w:rFonts w:ascii="Arial" w:hAnsi="Arial" w:cs="Arial"/>
              </w:rPr>
            </w:pPr>
            <w:r w:rsidRPr="009C51A0">
              <w:rPr>
                <w:rFonts w:ascii="Arial" w:hAnsi="Arial" w:cs="Arial"/>
              </w:rPr>
              <w:t>Season dates unless otherwise shown</w:t>
            </w:r>
          </w:p>
        </w:tc>
        <w:tc>
          <w:tcPr>
            <w:tcW w:w="1440" w:type="dxa"/>
          </w:tcPr>
          <w:p w14:paraId="135ADC84" w14:textId="77777777" w:rsidR="00C268B4" w:rsidRPr="009C51A0" w:rsidRDefault="00C268B4" w:rsidP="00C268B4">
            <w:pPr>
              <w:tabs>
                <w:tab w:val="left" w:pos="720"/>
                <w:tab w:val="left" w:pos="1440"/>
                <w:tab w:val="left" w:pos="2160"/>
              </w:tabs>
              <w:rPr>
                <w:rFonts w:ascii="Arial" w:hAnsi="Arial" w:cs="Arial"/>
              </w:rPr>
            </w:pPr>
            <w:r w:rsidRPr="009C51A0">
              <w:rPr>
                <w:rFonts w:ascii="Arial" w:hAnsi="Arial" w:cs="Arial"/>
              </w:rPr>
              <w:t>09/02/2025 – 11/23/2025</w:t>
            </w:r>
          </w:p>
        </w:tc>
        <w:tc>
          <w:tcPr>
            <w:tcW w:w="1440" w:type="dxa"/>
          </w:tcPr>
          <w:p w14:paraId="1FCA6482" w14:textId="77777777" w:rsidR="00C268B4" w:rsidRPr="009C51A0" w:rsidRDefault="00C268B4" w:rsidP="00C268B4">
            <w:pPr>
              <w:tabs>
                <w:tab w:val="left" w:pos="720"/>
                <w:tab w:val="left" w:pos="1440"/>
                <w:tab w:val="left" w:pos="2160"/>
              </w:tabs>
              <w:rPr>
                <w:rFonts w:ascii="Arial" w:hAnsi="Arial" w:cs="Arial"/>
              </w:rPr>
            </w:pPr>
            <w:r w:rsidRPr="009C51A0">
              <w:rPr>
                <w:rFonts w:ascii="Arial" w:hAnsi="Arial" w:cs="Arial"/>
              </w:rPr>
              <w:t>09/02/2026 –11/22/2026</w:t>
            </w:r>
          </w:p>
        </w:tc>
        <w:tc>
          <w:tcPr>
            <w:tcW w:w="1530" w:type="dxa"/>
          </w:tcPr>
          <w:p w14:paraId="327E9DAD" w14:textId="77777777" w:rsidR="00C268B4" w:rsidRPr="009C51A0" w:rsidRDefault="00C268B4" w:rsidP="00C268B4">
            <w:pPr>
              <w:tabs>
                <w:tab w:val="left" w:pos="720"/>
                <w:tab w:val="left" w:pos="1440"/>
                <w:tab w:val="left" w:pos="2160"/>
              </w:tabs>
              <w:rPr>
                <w:rFonts w:ascii="Arial" w:hAnsi="Arial" w:cs="Arial"/>
              </w:rPr>
            </w:pPr>
            <w:r w:rsidRPr="009C51A0">
              <w:rPr>
                <w:rFonts w:ascii="Arial" w:hAnsi="Arial" w:cs="Arial"/>
              </w:rPr>
              <w:t>09/02/2027 – 11/21/2027</w:t>
            </w:r>
          </w:p>
        </w:tc>
        <w:tc>
          <w:tcPr>
            <w:tcW w:w="1530" w:type="dxa"/>
          </w:tcPr>
          <w:p w14:paraId="3E73D681" w14:textId="77777777" w:rsidR="00C268B4" w:rsidRPr="009C51A0" w:rsidRDefault="00C268B4" w:rsidP="00C268B4">
            <w:pPr>
              <w:tabs>
                <w:tab w:val="left" w:pos="720"/>
                <w:tab w:val="left" w:pos="1440"/>
                <w:tab w:val="left" w:pos="2160"/>
              </w:tabs>
              <w:rPr>
                <w:rFonts w:ascii="Arial" w:hAnsi="Arial" w:cs="Arial"/>
              </w:rPr>
            </w:pPr>
            <w:r w:rsidRPr="009C51A0">
              <w:rPr>
                <w:rFonts w:ascii="Arial" w:hAnsi="Arial" w:cs="Arial"/>
              </w:rPr>
              <w:t>09/02/2028 – 11/19/2028</w:t>
            </w:r>
          </w:p>
        </w:tc>
        <w:tc>
          <w:tcPr>
            <w:tcW w:w="1620" w:type="dxa"/>
          </w:tcPr>
          <w:p w14:paraId="7CF8F8D6" w14:textId="77777777" w:rsidR="00C268B4" w:rsidRPr="009C51A0" w:rsidRDefault="00C268B4" w:rsidP="00C268B4">
            <w:pPr>
              <w:tabs>
                <w:tab w:val="left" w:pos="720"/>
                <w:tab w:val="left" w:pos="1440"/>
                <w:tab w:val="left" w:pos="2160"/>
              </w:tabs>
              <w:rPr>
                <w:rFonts w:ascii="Arial" w:hAnsi="Arial" w:cs="Arial"/>
              </w:rPr>
            </w:pPr>
            <w:r w:rsidRPr="009C51A0">
              <w:rPr>
                <w:rFonts w:ascii="Arial" w:hAnsi="Arial" w:cs="Arial"/>
              </w:rPr>
              <w:t>09/02/2029 – 11/18/2029</w:t>
            </w:r>
          </w:p>
        </w:tc>
      </w:tr>
    </w:tbl>
    <w:tbl>
      <w:tblPr>
        <w:tblpPr w:leftFromText="180" w:rightFromText="180" w:vertAnchor="text" w:horzAnchor="margin" w:tblpY="202"/>
        <w:tblW w:w="92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Caption w:val="License year season dates"/>
        <w:tblDescription w:val="License year season dates years 2025 through 2029"/>
      </w:tblPr>
      <w:tblGrid>
        <w:gridCol w:w="4140"/>
        <w:gridCol w:w="2610"/>
        <w:gridCol w:w="2520"/>
      </w:tblGrid>
      <w:tr w:rsidR="00C268B4" w:rsidRPr="009C51A0" w14:paraId="32F80861" w14:textId="77777777" w:rsidTr="00C268B4">
        <w:trPr>
          <w:trHeight w:val="503"/>
        </w:trPr>
        <w:tc>
          <w:tcPr>
            <w:tcW w:w="4140" w:type="dxa"/>
            <w:tcBorders>
              <w:top w:val="single" w:sz="4" w:space="0" w:color="auto"/>
              <w:left w:val="single" w:sz="4" w:space="0" w:color="auto"/>
              <w:bottom w:val="single" w:sz="4" w:space="0" w:color="auto"/>
              <w:right w:val="single" w:sz="4" w:space="0" w:color="auto"/>
            </w:tcBorders>
            <w:vAlign w:val="center"/>
            <w:hideMark/>
          </w:tcPr>
          <w:p w14:paraId="22E24C7E" w14:textId="77777777" w:rsidR="00C268B4" w:rsidRPr="009C51A0" w:rsidRDefault="00C268B4" w:rsidP="00C268B4">
            <w:pPr>
              <w:rPr>
                <w:b/>
                <w:lang w:val="fr-FR"/>
              </w:rPr>
            </w:pPr>
            <w:r w:rsidRPr="009C51A0">
              <w:rPr>
                <w:b/>
                <w:lang w:val="fr-FR"/>
              </w:rPr>
              <w:t>Unit(s)</w:t>
            </w:r>
          </w:p>
        </w:tc>
        <w:tc>
          <w:tcPr>
            <w:tcW w:w="2610" w:type="dxa"/>
            <w:tcBorders>
              <w:top w:val="single" w:sz="4" w:space="0" w:color="auto"/>
              <w:left w:val="single" w:sz="4" w:space="0" w:color="auto"/>
              <w:bottom w:val="single" w:sz="4" w:space="0" w:color="auto"/>
              <w:right w:val="single" w:sz="4" w:space="0" w:color="auto"/>
            </w:tcBorders>
            <w:vAlign w:val="center"/>
            <w:hideMark/>
          </w:tcPr>
          <w:p w14:paraId="5E9D3C0A" w14:textId="77777777" w:rsidR="00C268B4" w:rsidRPr="009C51A0" w:rsidRDefault="00C268B4" w:rsidP="00C268B4">
            <w:pPr>
              <w:jc w:val="center"/>
              <w:rPr>
                <w:b/>
                <w:bCs/>
                <w:highlight w:val="yellow"/>
              </w:rPr>
            </w:pPr>
            <w:r w:rsidRPr="009C51A0">
              <w:rPr>
                <w:b/>
                <w:bCs/>
              </w:rPr>
              <w:t>Hunt code:</w:t>
            </w:r>
          </w:p>
        </w:tc>
        <w:tc>
          <w:tcPr>
            <w:tcW w:w="2520" w:type="dxa"/>
            <w:tcBorders>
              <w:top w:val="single" w:sz="4" w:space="0" w:color="auto"/>
              <w:left w:val="single" w:sz="4" w:space="0" w:color="auto"/>
              <w:bottom w:val="single" w:sz="4" w:space="0" w:color="auto"/>
              <w:right w:val="single" w:sz="4" w:space="0" w:color="auto"/>
            </w:tcBorders>
            <w:vAlign w:val="center"/>
            <w:hideMark/>
          </w:tcPr>
          <w:p w14:paraId="5115234C" w14:textId="77777777" w:rsidR="00C268B4" w:rsidRPr="009C51A0" w:rsidRDefault="00C268B4" w:rsidP="00C268B4">
            <w:pPr>
              <w:jc w:val="center"/>
              <w:rPr>
                <w:b/>
                <w:bCs/>
              </w:rPr>
            </w:pPr>
            <w:r w:rsidRPr="009C51A0">
              <w:rPr>
                <w:b/>
                <w:bCs/>
              </w:rPr>
              <w:t>Licenses (2025)</w:t>
            </w:r>
          </w:p>
        </w:tc>
      </w:tr>
      <w:tr w:rsidR="00C268B4" w:rsidRPr="009C51A0" w14:paraId="274250D7" w14:textId="77777777" w:rsidTr="00C268B4">
        <w:tc>
          <w:tcPr>
            <w:tcW w:w="4140" w:type="dxa"/>
            <w:tcBorders>
              <w:top w:val="single" w:sz="4" w:space="0" w:color="auto"/>
              <w:left w:val="single" w:sz="4" w:space="0" w:color="auto"/>
              <w:bottom w:val="single" w:sz="4" w:space="0" w:color="auto"/>
              <w:right w:val="single" w:sz="4" w:space="0" w:color="auto"/>
            </w:tcBorders>
            <w:vAlign w:val="center"/>
            <w:hideMark/>
          </w:tcPr>
          <w:p w14:paraId="70664F0C" w14:textId="77777777" w:rsidR="00C268B4" w:rsidRPr="009C51A0" w:rsidRDefault="00C268B4" w:rsidP="00C268B4">
            <w:r w:rsidRPr="009C51A0">
              <w:t>87, 88, 89, 90, 91, 92, 93, 94, 95, 96, 97, 98, 99, 100, 101, 102, 103, 104, 105, 106, 107, 109, 110, 111, 112, 113, 114, 115, 116, 117, 118, 119, 120, 121, 122, 123, 124, 125, 126, 127, 128, 129, 130, 132, 133, 134, 135, 136, 137, 138, 139, 141, 142, 143, 144, 145, 146, 147, 951</w:t>
            </w:r>
          </w:p>
        </w:tc>
        <w:tc>
          <w:tcPr>
            <w:tcW w:w="2610" w:type="dxa"/>
            <w:tcBorders>
              <w:top w:val="single" w:sz="4" w:space="0" w:color="auto"/>
              <w:left w:val="single" w:sz="4" w:space="0" w:color="auto"/>
              <w:bottom w:val="single" w:sz="4" w:space="0" w:color="auto"/>
              <w:right w:val="single" w:sz="4" w:space="0" w:color="auto"/>
            </w:tcBorders>
            <w:vAlign w:val="center"/>
          </w:tcPr>
          <w:p w14:paraId="1FF36916" w14:textId="77777777" w:rsidR="00C268B4" w:rsidRPr="009C51A0" w:rsidRDefault="00C268B4" w:rsidP="00C268B4">
            <w:pPr>
              <w:jc w:val="center"/>
            </w:pPr>
            <w:r w:rsidRPr="009C51A0">
              <w:t>BE087U6R</w:t>
            </w:r>
          </w:p>
          <w:p w14:paraId="58132FDB" w14:textId="77777777" w:rsidR="00C268B4" w:rsidRPr="009C51A0" w:rsidRDefault="00C268B4" w:rsidP="00C268B4">
            <w:pPr>
              <w:jc w:val="center"/>
            </w:pPr>
          </w:p>
          <w:p w14:paraId="731FCD9B" w14:textId="77777777" w:rsidR="00C268B4" w:rsidRPr="009C51A0" w:rsidRDefault="00C268B4" w:rsidP="00C268B4">
            <w:pPr>
              <w:jc w:val="center"/>
            </w:pPr>
          </w:p>
        </w:tc>
        <w:tc>
          <w:tcPr>
            <w:tcW w:w="2520" w:type="dxa"/>
            <w:tcBorders>
              <w:top w:val="single" w:sz="4" w:space="0" w:color="auto"/>
              <w:left w:val="single" w:sz="4" w:space="0" w:color="auto"/>
              <w:bottom w:val="single" w:sz="4" w:space="0" w:color="auto"/>
              <w:right w:val="single" w:sz="4" w:space="0" w:color="auto"/>
            </w:tcBorders>
            <w:vAlign w:val="center"/>
            <w:hideMark/>
          </w:tcPr>
          <w:p w14:paraId="261FA67A" w14:textId="77777777" w:rsidR="00C268B4" w:rsidRPr="009C51A0" w:rsidRDefault="00C268B4" w:rsidP="00C268B4">
            <w:pPr>
              <w:jc w:val="center"/>
            </w:pPr>
            <w:r w:rsidRPr="009C51A0">
              <w:t>Unlimited</w:t>
            </w:r>
          </w:p>
        </w:tc>
      </w:tr>
      <w:tr w:rsidR="00C268B4" w:rsidRPr="009C51A0" w14:paraId="7D497FA4" w14:textId="77777777" w:rsidTr="00C268B4">
        <w:tc>
          <w:tcPr>
            <w:tcW w:w="6750" w:type="dxa"/>
            <w:gridSpan w:val="2"/>
            <w:tcBorders>
              <w:top w:val="single" w:sz="4" w:space="0" w:color="auto"/>
              <w:left w:val="single" w:sz="4" w:space="0" w:color="auto"/>
              <w:bottom w:val="single" w:sz="4" w:space="0" w:color="auto"/>
              <w:right w:val="single" w:sz="4" w:space="0" w:color="auto"/>
            </w:tcBorders>
            <w:vAlign w:val="center"/>
            <w:hideMark/>
          </w:tcPr>
          <w:p w14:paraId="36241CA0" w14:textId="77777777" w:rsidR="00C268B4" w:rsidRPr="009C51A0" w:rsidRDefault="00C268B4" w:rsidP="00C268B4">
            <w:pPr>
              <w:jc w:val="right"/>
              <w:rPr>
                <w:b/>
              </w:rPr>
            </w:pPr>
            <w:r w:rsidRPr="009C51A0">
              <w:rPr>
                <w:b/>
              </w:rPr>
              <w:t>TOTAL</w:t>
            </w:r>
          </w:p>
        </w:tc>
        <w:tc>
          <w:tcPr>
            <w:tcW w:w="2520" w:type="dxa"/>
            <w:tcBorders>
              <w:top w:val="single" w:sz="4" w:space="0" w:color="auto"/>
              <w:left w:val="single" w:sz="4" w:space="0" w:color="auto"/>
              <w:bottom w:val="single" w:sz="4" w:space="0" w:color="auto"/>
              <w:right w:val="single" w:sz="4" w:space="0" w:color="auto"/>
            </w:tcBorders>
            <w:vAlign w:val="center"/>
            <w:hideMark/>
          </w:tcPr>
          <w:p w14:paraId="226AFBC5" w14:textId="77777777" w:rsidR="00C268B4" w:rsidRPr="009C51A0" w:rsidRDefault="00C268B4" w:rsidP="00C268B4">
            <w:pPr>
              <w:jc w:val="center"/>
              <w:rPr>
                <w:b/>
              </w:rPr>
            </w:pPr>
            <w:r w:rsidRPr="009C51A0">
              <w:rPr>
                <w:b/>
              </w:rPr>
              <w:t>Unlimited</w:t>
            </w:r>
          </w:p>
        </w:tc>
      </w:tr>
    </w:tbl>
    <w:p w14:paraId="689BED54" w14:textId="77777777" w:rsidR="00C03DE0" w:rsidRPr="009C51A0" w:rsidRDefault="00C03DE0" w:rsidP="00C03DE0">
      <w:pPr>
        <w:numPr>
          <w:ilvl w:val="0"/>
          <w:numId w:val="94"/>
        </w:numPr>
        <w:tabs>
          <w:tab w:val="clear" w:pos="1410"/>
          <w:tab w:val="left" w:pos="2160"/>
        </w:tabs>
        <w:spacing w:before="200"/>
      </w:pPr>
      <w:r w:rsidRPr="009C51A0">
        <w:rPr>
          <w:b/>
          <w:bCs/>
        </w:rPr>
        <w:t>Private Land Only Seasons</w:t>
      </w:r>
    </w:p>
    <w:p w14:paraId="40EC9232" w14:textId="77777777" w:rsidR="00C03DE0" w:rsidRPr="009C51A0" w:rsidRDefault="00C03DE0" w:rsidP="00C03DE0">
      <w:pPr>
        <w:numPr>
          <w:ilvl w:val="1"/>
          <w:numId w:val="94"/>
        </w:numPr>
        <w:tabs>
          <w:tab w:val="left" w:pos="720"/>
          <w:tab w:val="left" w:pos="2160"/>
        </w:tabs>
        <w:spacing w:before="240"/>
        <w:ind w:left="1080" w:hanging="360"/>
        <w:rPr>
          <w:b/>
        </w:rPr>
      </w:pPr>
      <w:r w:rsidRPr="009C51A0">
        <w:rPr>
          <w:b/>
          <w:bCs/>
        </w:rPr>
        <w:t>Over the Counter Private Land Only, Dates, Unit (as described in Chapter 0 of these regulations), and Unlimited Licenses as shown by hunt code.</w:t>
      </w:r>
    </w:p>
    <w:tbl>
      <w:tblPr>
        <w:tblW w:w="9180" w:type="dxa"/>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Caption w:val="OTC Private land only bear licenses"/>
        <w:tblDescription w:val="OTC PLO bear licenses by unit, hunt code, and season dates."/>
      </w:tblPr>
      <w:tblGrid>
        <w:gridCol w:w="3510"/>
        <w:gridCol w:w="1530"/>
        <w:gridCol w:w="2520"/>
        <w:gridCol w:w="1620"/>
      </w:tblGrid>
      <w:tr w:rsidR="00C03DE0" w:rsidRPr="009C51A0" w14:paraId="0332C937" w14:textId="77777777" w:rsidTr="006850E0">
        <w:trPr>
          <w:cantSplit/>
          <w:trHeight w:val="476"/>
          <w:tblHeader/>
        </w:trPr>
        <w:tc>
          <w:tcPr>
            <w:tcW w:w="3510" w:type="dxa"/>
            <w:tcBorders>
              <w:top w:val="single" w:sz="4" w:space="0" w:color="auto"/>
              <w:left w:val="single" w:sz="4" w:space="0" w:color="auto"/>
              <w:bottom w:val="single" w:sz="4" w:space="0" w:color="auto"/>
              <w:right w:val="single" w:sz="4" w:space="0" w:color="auto"/>
            </w:tcBorders>
            <w:vAlign w:val="center"/>
            <w:hideMark/>
          </w:tcPr>
          <w:p w14:paraId="4EB16A78" w14:textId="77777777" w:rsidR="00C03DE0" w:rsidRPr="009C51A0" w:rsidRDefault="00C03DE0" w:rsidP="006850E0">
            <w:pPr>
              <w:rPr>
                <w:b/>
                <w:bCs/>
                <w:lang w:val="fr-FR"/>
              </w:rPr>
            </w:pPr>
            <w:r w:rsidRPr="009C51A0">
              <w:rPr>
                <w:b/>
                <w:bCs/>
                <w:lang w:val="fr-FR"/>
              </w:rPr>
              <w:t>Unit(s)</w:t>
            </w:r>
          </w:p>
        </w:tc>
        <w:tc>
          <w:tcPr>
            <w:tcW w:w="1530" w:type="dxa"/>
            <w:tcBorders>
              <w:top w:val="single" w:sz="4" w:space="0" w:color="auto"/>
              <w:left w:val="single" w:sz="4" w:space="0" w:color="auto"/>
              <w:bottom w:val="single" w:sz="4" w:space="0" w:color="auto"/>
              <w:right w:val="single" w:sz="4" w:space="0" w:color="auto"/>
            </w:tcBorders>
            <w:vAlign w:val="center"/>
            <w:hideMark/>
          </w:tcPr>
          <w:p w14:paraId="074E636D" w14:textId="77777777" w:rsidR="00C03DE0" w:rsidRPr="009C51A0" w:rsidRDefault="00C03DE0" w:rsidP="006850E0">
            <w:pPr>
              <w:jc w:val="center"/>
              <w:rPr>
                <w:b/>
                <w:bCs/>
                <w:lang w:val="fr-FR"/>
              </w:rPr>
            </w:pPr>
            <w:r w:rsidRPr="009C51A0">
              <w:rPr>
                <w:b/>
                <w:bCs/>
                <w:lang w:val="fr-FR"/>
              </w:rPr>
              <w:t>Hunt Code</w:t>
            </w:r>
          </w:p>
        </w:tc>
        <w:tc>
          <w:tcPr>
            <w:tcW w:w="2520" w:type="dxa"/>
            <w:tcBorders>
              <w:top w:val="single" w:sz="4" w:space="0" w:color="auto"/>
              <w:left w:val="single" w:sz="4" w:space="0" w:color="auto"/>
              <w:bottom w:val="single" w:sz="4" w:space="0" w:color="auto"/>
              <w:right w:val="single" w:sz="4" w:space="0" w:color="auto"/>
            </w:tcBorders>
            <w:vAlign w:val="center"/>
            <w:hideMark/>
          </w:tcPr>
          <w:p w14:paraId="6548FA4D" w14:textId="77777777" w:rsidR="00C03DE0" w:rsidRPr="009C51A0" w:rsidRDefault="00C03DE0" w:rsidP="006850E0">
            <w:pPr>
              <w:jc w:val="center"/>
              <w:rPr>
                <w:b/>
                <w:bCs/>
              </w:rPr>
            </w:pPr>
            <w:r w:rsidRPr="009C51A0">
              <w:rPr>
                <w:b/>
                <w:bCs/>
              </w:rPr>
              <w:t>Season Dates</w:t>
            </w:r>
            <w:r>
              <w:rPr>
                <w:b/>
                <w:bCs/>
              </w:rPr>
              <w:t xml:space="preserve"> </w:t>
            </w:r>
          </w:p>
        </w:tc>
        <w:tc>
          <w:tcPr>
            <w:tcW w:w="1620" w:type="dxa"/>
            <w:tcBorders>
              <w:top w:val="single" w:sz="4" w:space="0" w:color="auto"/>
              <w:left w:val="single" w:sz="4" w:space="0" w:color="auto"/>
              <w:bottom w:val="single" w:sz="4" w:space="0" w:color="auto"/>
              <w:right w:val="single" w:sz="4" w:space="0" w:color="auto"/>
            </w:tcBorders>
          </w:tcPr>
          <w:p w14:paraId="3BB75488" w14:textId="77777777" w:rsidR="00C03DE0" w:rsidRPr="009C51A0" w:rsidRDefault="00C03DE0" w:rsidP="006850E0">
            <w:pPr>
              <w:jc w:val="center"/>
              <w:rPr>
                <w:b/>
                <w:bCs/>
              </w:rPr>
            </w:pPr>
            <w:r w:rsidRPr="009C51A0">
              <w:rPr>
                <w:b/>
                <w:bCs/>
              </w:rPr>
              <w:t>Either-Sex Licenses (2025)</w:t>
            </w:r>
          </w:p>
        </w:tc>
      </w:tr>
      <w:tr w:rsidR="00C03DE0" w:rsidRPr="009C51A0" w14:paraId="6F2D0551" w14:textId="77777777" w:rsidTr="006850E0">
        <w:trPr>
          <w:cantSplit/>
        </w:trPr>
        <w:tc>
          <w:tcPr>
            <w:tcW w:w="3510" w:type="dxa"/>
            <w:tcBorders>
              <w:top w:val="single" w:sz="4" w:space="0" w:color="auto"/>
              <w:left w:val="single" w:sz="4" w:space="0" w:color="auto"/>
              <w:bottom w:val="single" w:sz="4" w:space="0" w:color="auto"/>
              <w:right w:val="single" w:sz="4" w:space="0" w:color="auto"/>
            </w:tcBorders>
          </w:tcPr>
          <w:p w14:paraId="4E5DF45C" w14:textId="6E969983" w:rsidR="00C03DE0" w:rsidRPr="009C51A0" w:rsidRDefault="00C03DE0" w:rsidP="006850E0">
            <w:del w:id="13" w:author="Hernandez, Hilary" w:date="2026-01-22T14:16:00Z" w16du:dateUtc="2026-01-22T21:16:00Z">
              <w:r w:rsidDel="009128CC">
                <w:delText>3, 11, 211, 301</w:delText>
              </w:r>
            </w:del>
          </w:p>
        </w:tc>
        <w:tc>
          <w:tcPr>
            <w:tcW w:w="1530" w:type="dxa"/>
            <w:tcBorders>
              <w:top w:val="single" w:sz="4" w:space="0" w:color="auto"/>
              <w:left w:val="single" w:sz="4" w:space="0" w:color="auto"/>
              <w:bottom w:val="single" w:sz="4" w:space="0" w:color="auto"/>
              <w:right w:val="single" w:sz="4" w:space="0" w:color="auto"/>
            </w:tcBorders>
          </w:tcPr>
          <w:p w14:paraId="05743BCE" w14:textId="15888144" w:rsidR="00C03DE0" w:rsidRPr="009C51A0" w:rsidRDefault="00C03DE0" w:rsidP="006850E0">
            <w:del w:id="14" w:author="Hernandez, Hilary" w:date="2026-01-22T14:15:00Z" w16du:dateUtc="2026-01-22T21:15:00Z">
              <w:r w:rsidDel="009128CC">
                <w:delText>BE003P5R</w:delText>
              </w:r>
            </w:del>
          </w:p>
        </w:tc>
        <w:tc>
          <w:tcPr>
            <w:tcW w:w="2520" w:type="dxa"/>
            <w:tcBorders>
              <w:top w:val="single" w:sz="6" w:space="0" w:color="000000"/>
              <w:left w:val="single" w:sz="6" w:space="0" w:color="000000"/>
              <w:bottom w:val="single" w:sz="6" w:space="0" w:color="000000"/>
              <w:right w:val="single" w:sz="6" w:space="0" w:color="000000"/>
            </w:tcBorders>
          </w:tcPr>
          <w:p w14:paraId="5726F1CD" w14:textId="1FEFDFE7" w:rsidR="00C03DE0" w:rsidRPr="009C51A0" w:rsidRDefault="00C03DE0" w:rsidP="006850E0">
            <w:del w:id="15" w:author="Hernandez, Hilary" w:date="2026-01-22T14:13:00Z" w16du:dateUtc="2026-01-22T21:13:00Z">
              <w:r w:rsidDel="009128CC">
                <w:delText>10/01/2026 - 11/22/2026</w:delText>
              </w:r>
            </w:del>
          </w:p>
        </w:tc>
        <w:tc>
          <w:tcPr>
            <w:tcW w:w="1620" w:type="dxa"/>
            <w:vMerge w:val="restart"/>
            <w:tcBorders>
              <w:top w:val="single" w:sz="6" w:space="0" w:color="000000"/>
              <w:left w:val="single" w:sz="6" w:space="0" w:color="000000"/>
              <w:right w:val="single" w:sz="6" w:space="0" w:color="000000"/>
            </w:tcBorders>
            <w:vAlign w:val="center"/>
          </w:tcPr>
          <w:p w14:paraId="0C172682" w14:textId="77777777" w:rsidR="00C03DE0" w:rsidRPr="009C51A0" w:rsidRDefault="00C03DE0" w:rsidP="006850E0">
            <w:pPr>
              <w:jc w:val="center"/>
            </w:pPr>
            <w:r w:rsidRPr="009C51A0">
              <w:t>Unlimited</w:t>
            </w:r>
          </w:p>
        </w:tc>
      </w:tr>
      <w:tr w:rsidR="00C03DE0" w:rsidRPr="009C51A0" w14:paraId="532A7616" w14:textId="77777777" w:rsidTr="006850E0">
        <w:trPr>
          <w:cantSplit/>
        </w:trPr>
        <w:tc>
          <w:tcPr>
            <w:tcW w:w="3510" w:type="dxa"/>
            <w:tcBorders>
              <w:top w:val="single" w:sz="4" w:space="0" w:color="auto"/>
              <w:left w:val="single" w:sz="4" w:space="0" w:color="auto"/>
              <w:bottom w:val="single" w:sz="4" w:space="0" w:color="auto"/>
              <w:right w:val="single" w:sz="4" w:space="0" w:color="auto"/>
            </w:tcBorders>
          </w:tcPr>
          <w:p w14:paraId="2D31E831" w14:textId="77777777" w:rsidR="00C03DE0" w:rsidRPr="009C51A0" w:rsidRDefault="00C03DE0" w:rsidP="006850E0">
            <w:r w:rsidRPr="009C51A0">
              <w:t>4, 5, 14, 214, 441</w:t>
            </w:r>
          </w:p>
        </w:tc>
        <w:tc>
          <w:tcPr>
            <w:tcW w:w="1530" w:type="dxa"/>
            <w:tcBorders>
              <w:top w:val="single" w:sz="4" w:space="0" w:color="auto"/>
              <w:left w:val="single" w:sz="4" w:space="0" w:color="auto"/>
              <w:bottom w:val="single" w:sz="4" w:space="0" w:color="auto"/>
              <w:right w:val="single" w:sz="4" w:space="0" w:color="auto"/>
            </w:tcBorders>
          </w:tcPr>
          <w:p w14:paraId="6EA56BB3" w14:textId="77777777" w:rsidR="00C03DE0" w:rsidRPr="009C51A0" w:rsidRDefault="00C03DE0" w:rsidP="006850E0">
            <w:r w:rsidRPr="009C51A0">
              <w:t>BE004P5R</w:t>
            </w:r>
          </w:p>
        </w:tc>
        <w:tc>
          <w:tcPr>
            <w:tcW w:w="2520" w:type="dxa"/>
            <w:tcBorders>
              <w:top w:val="single" w:sz="6" w:space="0" w:color="000000"/>
              <w:left w:val="single" w:sz="6" w:space="0" w:color="000000"/>
              <w:bottom w:val="single" w:sz="6" w:space="0" w:color="000000"/>
              <w:right w:val="single" w:sz="6" w:space="0" w:color="000000"/>
            </w:tcBorders>
          </w:tcPr>
          <w:p w14:paraId="5B21B24E" w14:textId="77777777" w:rsidR="00C03DE0" w:rsidRPr="009C51A0" w:rsidRDefault="00C03DE0" w:rsidP="006850E0">
            <w:r w:rsidRPr="00EC3A70">
              <w:t>10/01/2026 - 11/22/2026</w:t>
            </w:r>
          </w:p>
        </w:tc>
        <w:tc>
          <w:tcPr>
            <w:tcW w:w="1620" w:type="dxa"/>
            <w:vMerge/>
            <w:tcBorders>
              <w:top w:val="single" w:sz="6" w:space="0" w:color="000000"/>
              <w:left w:val="single" w:sz="6" w:space="0" w:color="000000"/>
              <w:right w:val="single" w:sz="6" w:space="0" w:color="000000"/>
            </w:tcBorders>
            <w:vAlign w:val="center"/>
          </w:tcPr>
          <w:p w14:paraId="36C232FA" w14:textId="77777777" w:rsidR="00C03DE0" w:rsidRPr="009C51A0" w:rsidRDefault="00C03DE0" w:rsidP="006850E0">
            <w:pPr>
              <w:jc w:val="center"/>
            </w:pPr>
          </w:p>
        </w:tc>
      </w:tr>
      <w:tr w:rsidR="00C03DE0" w:rsidRPr="009C51A0" w14:paraId="1543AE2C" w14:textId="77777777" w:rsidTr="006850E0">
        <w:trPr>
          <w:cantSplit/>
        </w:trPr>
        <w:tc>
          <w:tcPr>
            <w:tcW w:w="3510" w:type="dxa"/>
            <w:tcBorders>
              <w:top w:val="single" w:sz="4" w:space="0" w:color="auto"/>
              <w:left w:val="single" w:sz="4" w:space="0" w:color="auto"/>
              <w:bottom w:val="single" w:sz="4" w:space="0" w:color="auto"/>
              <w:right w:val="single" w:sz="4" w:space="0" w:color="auto"/>
            </w:tcBorders>
            <w:hideMark/>
          </w:tcPr>
          <w:p w14:paraId="1F011EF5" w14:textId="77777777" w:rsidR="00C03DE0" w:rsidRPr="009C51A0" w:rsidRDefault="00C03DE0" w:rsidP="006850E0">
            <w:r w:rsidRPr="009C51A0">
              <w:t>12, 13, 23, 24</w:t>
            </w:r>
          </w:p>
        </w:tc>
        <w:tc>
          <w:tcPr>
            <w:tcW w:w="1530" w:type="dxa"/>
            <w:tcBorders>
              <w:top w:val="single" w:sz="4" w:space="0" w:color="auto"/>
              <w:left w:val="single" w:sz="4" w:space="0" w:color="auto"/>
              <w:bottom w:val="single" w:sz="4" w:space="0" w:color="auto"/>
              <w:right w:val="single" w:sz="4" w:space="0" w:color="auto"/>
            </w:tcBorders>
            <w:hideMark/>
          </w:tcPr>
          <w:p w14:paraId="090D653D" w14:textId="77777777" w:rsidR="00C03DE0" w:rsidRPr="009C51A0" w:rsidRDefault="00C03DE0" w:rsidP="006850E0">
            <w:r w:rsidRPr="009C51A0">
              <w:t>BE012P5R</w:t>
            </w:r>
          </w:p>
        </w:tc>
        <w:tc>
          <w:tcPr>
            <w:tcW w:w="2520" w:type="dxa"/>
            <w:tcBorders>
              <w:top w:val="single" w:sz="6" w:space="0" w:color="CCCCCC"/>
              <w:left w:val="single" w:sz="6" w:space="0" w:color="000000"/>
              <w:bottom w:val="single" w:sz="6" w:space="0" w:color="000000"/>
              <w:right w:val="single" w:sz="6" w:space="0" w:color="000000"/>
            </w:tcBorders>
            <w:hideMark/>
          </w:tcPr>
          <w:p w14:paraId="61F18C88" w14:textId="77777777" w:rsidR="00C03DE0" w:rsidRPr="009C51A0" w:rsidRDefault="00C03DE0" w:rsidP="006850E0">
            <w:r w:rsidRPr="00EC3A70">
              <w:t>10/01/2026 - 11/22/2026</w:t>
            </w:r>
          </w:p>
        </w:tc>
        <w:tc>
          <w:tcPr>
            <w:tcW w:w="1620" w:type="dxa"/>
            <w:vMerge/>
            <w:tcBorders>
              <w:left w:val="single" w:sz="6" w:space="0" w:color="000000"/>
              <w:right w:val="single" w:sz="6" w:space="0" w:color="000000"/>
            </w:tcBorders>
          </w:tcPr>
          <w:p w14:paraId="0AA9202A" w14:textId="77777777" w:rsidR="00C03DE0" w:rsidRPr="009C51A0" w:rsidRDefault="00C03DE0" w:rsidP="006850E0"/>
        </w:tc>
      </w:tr>
      <w:tr w:rsidR="00C03DE0" w:rsidRPr="009C51A0" w14:paraId="1799CFC8" w14:textId="77777777" w:rsidTr="006850E0">
        <w:trPr>
          <w:cantSplit/>
        </w:trPr>
        <w:tc>
          <w:tcPr>
            <w:tcW w:w="3510" w:type="dxa"/>
            <w:tcBorders>
              <w:top w:val="single" w:sz="4" w:space="0" w:color="auto"/>
              <w:left w:val="single" w:sz="4" w:space="0" w:color="auto"/>
              <w:bottom w:val="single" w:sz="4" w:space="0" w:color="auto"/>
              <w:right w:val="single" w:sz="4" w:space="0" w:color="auto"/>
            </w:tcBorders>
            <w:hideMark/>
          </w:tcPr>
          <w:p w14:paraId="607D8953" w14:textId="77777777" w:rsidR="00C03DE0" w:rsidRPr="009C51A0" w:rsidRDefault="00C03DE0" w:rsidP="006850E0">
            <w:r w:rsidRPr="009C51A0">
              <w:t>14</w:t>
            </w:r>
          </w:p>
        </w:tc>
        <w:tc>
          <w:tcPr>
            <w:tcW w:w="1530" w:type="dxa"/>
            <w:tcBorders>
              <w:top w:val="single" w:sz="4" w:space="0" w:color="auto"/>
              <w:left w:val="single" w:sz="4" w:space="0" w:color="auto"/>
              <w:bottom w:val="single" w:sz="4" w:space="0" w:color="auto"/>
              <w:right w:val="single" w:sz="4" w:space="0" w:color="auto"/>
            </w:tcBorders>
            <w:hideMark/>
          </w:tcPr>
          <w:p w14:paraId="4B0A2FF6" w14:textId="77777777" w:rsidR="00C03DE0" w:rsidRPr="009C51A0" w:rsidRDefault="00C03DE0" w:rsidP="006850E0">
            <w:r w:rsidRPr="009C51A0">
              <w:t>BE014P1R</w:t>
            </w:r>
          </w:p>
        </w:tc>
        <w:tc>
          <w:tcPr>
            <w:tcW w:w="2520" w:type="dxa"/>
            <w:tcBorders>
              <w:top w:val="single" w:sz="4" w:space="0" w:color="auto"/>
              <w:left w:val="single" w:sz="4" w:space="0" w:color="auto"/>
              <w:bottom w:val="single" w:sz="4" w:space="0" w:color="auto"/>
              <w:right w:val="single" w:sz="6" w:space="0" w:color="000000"/>
            </w:tcBorders>
            <w:hideMark/>
          </w:tcPr>
          <w:p w14:paraId="60DEBF0A" w14:textId="77777777" w:rsidR="00C03DE0" w:rsidRPr="009C51A0" w:rsidRDefault="00C03DE0" w:rsidP="006850E0">
            <w:r w:rsidRPr="009C51A0">
              <w:t>09/02 - 09/30 Annually</w:t>
            </w:r>
          </w:p>
        </w:tc>
        <w:tc>
          <w:tcPr>
            <w:tcW w:w="1620" w:type="dxa"/>
            <w:vMerge/>
            <w:tcBorders>
              <w:left w:val="single" w:sz="6" w:space="0" w:color="000000"/>
              <w:right w:val="single" w:sz="6" w:space="0" w:color="000000"/>
            </w:tcBorders>
          </w:tcPr>
          <w:p w14:paraId="5C53D832" w14:textId="77777777" w:rsidR="00C03DE0" w:rsidRPr="009C51A0" w:rsidRDefault="00C03DE0" w:rsidP="006850E0"/>
        </w:tc>
      </w:tr>
      <w:tr w:rsidR="00C03DE0" w:rsidRPr="009C51A0" w14:paraId="776FF181" w14:textId="77777777" w:rsidTr="006850E0">
        <w:trPr>
          <w:cantSplit/>
          <w:trHeight w:val="206"/>
        </w:trPr>
        <w:tc>
          <w:tcPr>
            <w:tcW w:w="3510" w:type="dxa"/>
            <w:tcBorders>
              <w:top w:val="single" w:sz="4" w:space="0" w:color="auto"/>
              <w:left w:val="single" w:sz="4" w:space="0" w:color="auto"/>
              <w:bottom w:val="single" w:sz="4" w:space="0" w:color="auto"/>
              <w:right w:val="single" w:sz="4" w:space="0" w:color="auto"/>
            </w:tcBorders>
            <w:hideMark/>
          </w:tcPr>
          <w:p w14:paraId="02C4E86D" w14:textId="77777777" w:rsidR="00C03DE0" w:rsidRPr="009C51A0" w:rsidRDefault="00C03DE0" w:rsidP="006850E0">
            <w:r w:rsidRPr="009C51A0">
              <w:t>15, 27</w:t>
            </w:r>
          </w:p>
        </w:tc>
        <w:tc>
          <w:tcPr>
            <w:tcW w:w="1530" w:type="dxa"/>
            <w:tcBorders>
              <w:top w:val="single" w:sz="4" w:space="0" w:color="auto"/>
              <w:left w:val="single" w:sz="4" w:space="0" w:color="auto"/>
              <w:bottom w:val="single" w:sz="4" w:space="0" w:color="auto"/>
              <w:right w:val="single" w:sz="4" w:space="0" w:color="auto"/>
            </w:tcBorders>
            <w:hideMark/>
          </w:tcPr>
          <w:p w14:paraId="57155CFC" w14:textId="77777777" w:rsidR="00C03DE0" w:rsidRPr="009C51A0" w:rsidRDefault="00C03DE0" w:rsidP="006850E0">
            <w:r w:rsidRPr="009C51A0">
              <w:t>BE015P1R</w:t>
            </w:r>
          </w:p>
        </w:tc>
        <w:tc>
          <w:tcPr>
            <w:tcW w:w="2520" w:type="dxa"/>
            <w:tcBorders>
              <w:top w:val="single" w:sz="4" w:space="0" w:color="auto"/>
              <w:left w:val="single" w:sz="4" w:space="0" w:color="auto"/>
              <w:bottom w:val="single" w:sz="4" w:space="0" w:color="auto"/>
              <w:right w:val="single" w:sz="6" w:space="0" w:color="000000"/>
            </w:tcBorders>
            <w:hideMark/>
          </w:tcPr>
          <w:p w14:paraId="699D2303" w14:textId="77777777" w:rsidR="00C03DE0" w:rsidRPr="009C51A0" w:rsidRDefault="00C03DE0" w:rsidP="006850E0">
            <w:r w:rsidRPr="009C51A0">
              <w:t>09/02 - 09/30 Annually</w:t>
            </w:r>
          </w:p>
        </w:tc>
        <w:tc>
          <w:tcPr>
            <w:tcW w:w="1620" w:type="dxa"/>
            <w:vMerge/>
            <w:tcBorders>
              <w:left w:val="single" w:sz="6" w:space="0" w:color="000000"/>
              <w:right w:val="single" w:sz="6" w:space="0" w:color="000000"/>
            </w:tcBorders>
          </w:tcPr>
          <w:p w14:paraId="4C551769" w14:textId="77777777" w:rsidR="00C03DE0" w:rsidRPr="009C51A0" w:rsidRDefault="00C03DE0" w:rsidP="006850E0"/>
        </w:tc>
      </w:tr>
      <w:tr w:rsidR="00C03DE0" w:rsidRPr="009C51A0" w14:paraId="6A5742D9" w14:textId="77777777" w:rsidTr="006850E0">
        <w:trPr>
          <w:cantSplit/>
        </w:trPr>
        <w:tc>
          <w:tcPr>
            <w:tcW w:w="3510" w:type="dxa"/>
            <w:tcBorders>
              <w:top w:val="single" w:sz="4" w:space="0" w:color="auto"/>
              <w:left w:val="single" w:sz="4" w:space="0" w:color="auto"/>
              <w:bottom w:val="single" w:sz="4" w:space="0" w:color="auto"/>
              <w:right w:val="single" w:sz="4" w:space="0" w:color="auto"/>
            </w:tcBorders>
            <w:hideMark/>
          </w:tcPr>
          <w:p w14:paraId="1C90E451" w14:textId="77777777" w:rsidR="00C03DE0" w:rsidRPr="009C51A0" w:rsidRDefault="00C03DE0" w:rsidP="006850E0">
            <w:r w:rsidRPr="009C51A0">
              <w:t>15, 27</w:t>
            </w:r>
          </w:p>
        </w:tc>
        <w:tc>
          <w:tcPr>
            <w:tcW w:w="1530" w:type="dxa"/>
            <w:tcBorders>
              <w:top w:val="single" w:sz="4" w:space="0" w:color="auto"/>
              <w:left w:val="single" w:sz="4" w:space="0" w:color="auto"/>
              <w:bottom w:val="single" w:sz="4" w:space="0" w:color="auto"/>
              <w:right w:val="single" w:sz="4" w:space="0" w:color="auto"/>
            </w:tcBorders>
            <w:hideMark/>
          </w:tcPr>
          <w:p w14:paraId="7D93B40A" w14:textId="77777777" w:rsidR="00C03DE0" w:rsidRPr="009C51A0" w:rsidRDefault="00C03DE0" w:rsidP="006850E0">
            <w:r w:rsidRPr="009C51A0">
              <w:t>BE015P5R</w:t>
            </w:r>
          </w:p>
        </w:tc>
        <w:tc>
          <w:tcPr>
            <w:tcW w:w="2520" w:type="dxa"/>
            <w:tcBorders>
              <w:top w:val="single" w:sz="4" w:space="0" w:color="auto"/>
              <w:left w:val="single" w:sz="4" w:space="0" w:color="auto"/>
              <w:bottom w:val="single" w:sz="4" w:space="0" w:color="auto"/>
              <w:right w:val="single" w:sz="6" w:space="0" w:color="000000"/>
            </w:tcBorders>
            <w:hideMark/>
          </w:tcPr>
          <w:p w14:paraId="266EE1D0" w14:textId="77777777" w:rsidR="00C03DE0" w:rsidRPr="009C51A0" w:rsidRDefault="00C03DE0" w:rsidP="006850E0">
            <w:r w:rsidRPr="00EC3A70">
              <w:rPr>
                <w:color w:val="000000"/>
              </w:rPr>
              <w:t>10/01/2026 - 11/22/2026</w:t>
            </w:r>
          </w:p>
        </w:tc>
        <w:tc>
          <w:tcPr>
            <w:tcW w:w="1620" w:type="dxa"/>
            <w:vMerge/>
            <w:tcBorders>
              <w:left w:val="single" w:sz="6" w:space="0" w:color="000000"/>
              <w:right w:val="single" w:sz="6" w:space="0" w:color="000000"/>
            </w:tcBorders>
          </w:tcPr>
          <w:p w14:paraId="06D9BDE9" w14:textId="77777777" w:rsidR="00C03DE0" w:rsidRPr="009C51A0" w:rsidRDefault="00C03DE0" w:rsidP="006850E0">
            <w:pPr>
              <w:rPr>
                <w:color w:val="000000"/>
              </w:rPr>
            </w:pPr>
          </w:p>
        </w:tc>
      </w:tr>
      <w:tr w:rsidR="00C03DE0" w:rsidRPr="009C51A0" w14:paraId="7FB0AB2F" w14:textId="77777777" w:rsidTr="006850E0">
        <w:trPr>
          <w:cantSplit/>
        </w:trPr>
        <w:tc>
          <w:tcPr>
            <w:tcW w:w="3510" w:type="dxa"/>
            <w:tcBorders>
              <w:top w:val="single" w:sz="4" w:space="0" w:color="auto"/>
              <w:left w:val="single" w:sz="4" w:space="0" w:color="auto"/>
              <w:bottom w:val="single" w:sz="4" w:space="0" w:color="auto"/>
              <w:right w:val="single" w:sz="4" w:space="0" w:color="auto"/>
            </w:tcBorders>
            <w:hideMark/>
          </w:tcPr>
          <w:p w14:paraId="30AC694E" w14:textId="77777777" w:rsidR="00C03DE0" w:rsidRPr="009C51A0" w:rsidRDefault="00C03DE0" w:rsidP="006850E0">
            <w:r w:rsidRPr="009C51A0">
              <w:t>18, 28, 181</w:t>
            </w:r>
          </w:p>
        </w:tc>
        <w:tc>
          <w:tcPr>
            <w:tcW w:w="1530" w:type="dxa"/>
            <w:tcBorders>
              <w:top w:val="single" w:sz="4" w:space="0" w:color="auto"/>
              <w:left w:val="single" w:sz="4" w:space="0" w:color="auto"/>
              <w:bottom w:val="single" w:sz="4" w:space="0" w:color="auto"/>
              <w:right w:val="single" w:sz="4" w:space="0" w:color="auto"/>
            </w:tcBorders>
            <w:hideMark/>
          </w:tcPr>
          <w:p w14:paraId="6150B372" w14:textId="77777777" w:rsidR="00C03DE0" w:rsidRPr="009C51A0" w:rsidRDefault="00C03DE0" w:rsidP="006850E0">
            <w:r w:rsidRPr="009C51A0">
              <w:t>BE018P1R</w:t>
            </w:r>
          </w:p>
        </w:tc>
        <w:tc>
          <w:tcPr>
            <w:tcW w:w="2520" w:type="dxa"/>
            <w:tcBorders>
              <w:top w:val="single" w:sz="4" w:space="0" w:color="auto"/>
              <w:left w:val="single" w:sz="4" w:space="0" w:color="auto"/>
              <w:bottom w:val="single" w:sz="4" w:space="0" w:color="auto"/>
              <w:right w:val="single" w:sz="6" w:space="0" w:color="000000"/>
            </w:tcBorders>
            <w:hideMark/>
          </w:tcPr>
          <w:p w14:paraId="7000FBA5" w14:textId="77777777" w:rsidR="00C03DE0" w:rsidRPr="009C51A0" w:rsidRDefault="00C03DE0" w:rsidP="006850E0">
            <w:r w:rsidRPr="009C51A0">
              <w:t>09/02 - 09/30 Annually</w:t>
            </w:r>
          </w:p>
        </w:tc>
        <w:tc>
          <w:tcPr>
            <w:tcW w:w="1620" w:type="dxa"/>
            <w:vMerge/>
            <w:tcBorders>
              <w:left w:val="single" w:sz="6" w:space="0" w:color="000000"/>
              <w:right w:val="single" w:sz="6" w:space="0" w:color="000000"/>
            </w:tcBorders>
          </w:tcPr>
          <w:p w14:paraId="70C2E3F9" w14:textId="77777777" w:rsidR="00C03DE0" w:rsidRPr="009C51A0" w:rsidRDefault="00C03DE0" w:rsidP="006850E0"/>
        </w:tc>
      </w:tr>
      <w:tr w:rsidR="00C03DE0" w:rsidRPr="009C51A0" w14:paraId="16A4BFAA" w14:textId="77777777" w:rsidTr="006850E0">
        <w:trPr>
          <w:cantSplit/>
        </w:trPr>
        <w:tc>
          <w:tcPr>
            <w:tcW w:w="3510" w:type="dxa"/>
            <w:tcBorders>
              <w:top w:val="single" w:sz="4" w:space="0" w:color="auto"/>
              <w:left w:val="single" w:sz="4" w:space="0" w:color="auto"/>
              <w:bottom w:val="single" w:sz="4" w:space="0" w:color="auto"/>
              <w:right w:val="single" w:sz="4" w:space="0" w:color="auto"/>
            </w:tcBorders>
            <w:hideMark/>
          </w:tcPr>
          <w:p w14:paraId="37A42149" w14:textId="77777777" w:rsidR="00C03DE0" w:rsidRPr="009C51A0" w:rsidRDefault="00C03DE0" w:rsidP="006850E0">
            <w:r w:rsidRPr="009C51A0">
              <w:t>18, 28, 181</w:t>
            </w:r>
          </w:p>
        </w:tc>
        <w:tc>
          <w:tcPr>
            <w:tcW w:w="1530" w:type="dxa"/>
            <w:tcBorders>
              <w:top w:val="single" w:sz="4" w:space="0" w:color="auto"/>
              <w:left w:val="single" w:sz="4" w:space="0" w:color="auto"/>
              <w:bottom w:val="single" w:sz="4" w:space="0" w:color="auto"/>
              <w:right w:val="single" w:sz="4" w:space="0" w:color="auto"/>
            </w:tcBorders>
            <w:hideMark/>
          </w:tcPr>
          <w:p w14:paraId="2E9DC70F" w14:textId="77777777" w:rsidR="00C03DE0" w:rsidRPr="009C51A0" w:rsidRDefault="00C03DE0" w:rsidP="006850E0">
            <w:r w:rsidRPr="009C51A0">
              <w:t>BE018P5R</w:t>
            </w:r>
          </w:p>
        </w:tc>
        <w:tc>
          <w:tcPr>
            <w:tcW w:w="2520" w:type="dxa"/>
            <w:tcBorders>
              <w:top w:val="single" w:sz="6" w:space="0" w:color="000000"/>
              <w:left w:val="single" w:sz="6" w:space="0" w:color="000000"/>
              <w:bottom w:val="single" w:sz="6" w:space="0" w:color="000000"/>
              <w:right w:val="single" w:sz="6" w:space="0" w:color="000000"/>
            </w:tcBorders>
            <w:hideMark/>
          </w:tcPr>
          <w:p w14:paraId="75EA669C" w14:textId="77777777" w:rsidR="00C03DE0" w:rsidRPr="009C51A0" w:rsidRDefault="00C03DE0" w:rsidP="006850E0">
            <w:r w:rsidRPr="00EC3A70">
              <w:t>10/01/2026 - 11/22/2026</w:t>
            </w:r>
          </w:p>
        </w:tc>
        <w:tc>
          <w:tcPr>
            <w:tcW w:w="1620" w:type="dxa"/>
            <w:vMerge/>
            <w:tcBorders>
              <w:left w:val="single" w:sz="6" w:space="0" w:color="000000"/>
              <w:right w:val="single" w:sz="6" w:space="0" w:color="000000"/>
            </w:tcBorders>
          </w:tcPr>
          <w:p w14:paraId="3C6F588C" w14:textId="77777777" w:rsidR="00C03DE0" w:rsidRPr="009C51A0" w:rsidRDefault="00C03DE0" w:rsidP="006850E0"/>
        </w:tc>
      </w:tr>
      <w:tr w:rsidR="00C03DE0" w:rsidRPr="009C51A0" w14:paraId="39697100" w14:textId="77777777" w:rsidTr="006850E0">
        <w:trPr>
          <w:cantSplit/>
        </w:trPr>
        <w:tc>
          <w:tcPr>
            <w:tcW w:w="3510" w:type="dxa"/>
            <w:tcBorders>
              <w:top w:val="single" w:sz="4" w:space="0" w:color="auto"/>
              <w:left w:val="single" w:sz="4" w:space="0" w:color="auto"/>
              <w:bottom w:val="single" w:sz="4" w:space="0" w:color="auto"/>
              <w:right w:val="single" w:sz="4" w:space="0" w:color="auto"/>
            </w:tcBorders>
            <w:hideMark/>
          </w:tcPr>
          <w:p w14:paraId="49599734" w14:textId="77777777" w:rsidR="00C03DE0" w:rsidRPr="009C51A0" w:rsidRDefault="00C03DE0" w:rsidP="006850E0">
            <w:r w:rsidRPr="009C51A0">
              <w:t>20, 29, 38</w:t>
            </w:r>
          </w:p>
        </w:tc>
        <w:tc>
          <w:tcPr>
            <w:tcW w:w="1530" w:type="dxa"/>
            <w:tcBorders>
              <w:top w:val="single" w:sz="4" w:space="0" w:color="auto"/>
              <w:left w:val="single" w:sz="4" w:space="0" w:color="auto"/>
              <w:bottom w:val="single" w:sz="4" w:space="0" w:color="auto"/>
              <w:right w:val="single" w:sz="4" w:space="0" w:color="auto"/>
            </w:tcBorders>
            <w:hideMark/>
          </w:tcPr>
          <w:p w14:paraId="0D0A7372" w14:textId="77777777" w:rsidR="00C03DE0" w:rsidRPr="009C51A0" w:rsidRDefault="00C03DE0" w:rsidP="006850E0">
            <w:r w:rsidRPr="009C51A0">
              <w:t>BE020P5R</w:t>
            </w:r>
          </w:p>
        </w:tc>
        <w:tc>
          <w:tcPr>
            <w:tcW w:w="2520" w:type="dxa"/>
            <w:tcBorders>
              <w:top w:val="single" w:sz="6" w:space="0" w:color="CCCCCC"/>
              <w:left w:val="single" w:sz="6" w:space="0" w:color="000000"/>
              <w:bottom w:val="single" w:sz="6" w:space="0" w:color="000000"/>
              <w:right w:val="single" w:sz="6" w:space="0" w:color="000000"/>
            </w:tcBorders>
            <w:hideMark/>
          </w:tcPr>
          <w:p w14:paraId="64FB8FD0" w14:textId="77777777" w:rsidR="00C03DE0" w:rsidRPr="009C51A0" w:rsidRDefault="00C03DE0" w:rsidP="006850E0">
            <w:r w:rsidRPr="00DB3D92">
              <w:t>09/02/2026 - 11/22/2026</w:t>
            </w:r>
          </w:p>
        </w:tc>
        <w:tc>
          <w:tcPr>
            <w:tcW w:w="1620" w:type="dxa"/>
            <w:vMerge/>
            <w:tcBorders>
              <w:left w:val="single" w:sz="6" w:space="0" w:color="000000"/>
              <w:right w:val="single" w:sz="6" w:space="0" w:color="000000"/>
            </w:tcBorders>
          </w:tcPr>
          <w:p w14:paraId="21C90FA2" w14:textId="77777777" w:rsidR="00C03DE0" w:rsidRPr="009C51A0" w:rsidRDefault="00C03DE0" w:rsidP="006850E0"/>
        </w:tc>
      </w:tr>
      <w:tr w:rsidR="00C03DE0" w:rsidRPr="009C51A0" w14:paraId="6EEAAA2F" w14:textId="77777777" w:rsidTr="006850E0">
        <w:trPr>
          <w:cantSplit/>
        </w:trPr>
        <w:tc>
          <w:tcPr>
            <w:tcW w:w="3510" w:type="dxa"/>
            <w:tcBorders>
              <w:top w:val="single" w:sz="4" w:space="0" w:color="auto"/>
              <w:left w:val="single" w:sz="4" w:space="0" w:color="auto"/>
              <w:bottom w:val="single" w:sz="4" w:space="0" w:color="auto"/>
              <w:right w:val="single" w:sz="4" w:space="0" w:color="auto"/>
            </w:tcBorders>
            <w:hideMark/>
          </w:tcPr>
          <w:p w14:paraId="1D20DADA" w14:textId="77777777" w:rsidR="00C03DE0" w:rsidRPr="009C51A0" w:rsidRDefault="00C03DE0" w:rsidP="006850E0">
            <w:r w:rsidRPr="009C51A0">
              <w:lastRenderedPageBreak/>
              <w:t>25, 26</w:t>
            </w:r>
          </w:p>
        </w:tc>
        <w:tc>
          <w:tcPr>
            <w:tcW w:w="1530" w:type="dxa"/>
            <w:tcBorders>
              <w:top w:val="single" w:sz="4" w:space="0" w:color="auto"/>
              <w:left w:val="single" w:sz="4" w:space="0" w:color="auto"/>
              <w:bottom w:val="single" w:sz="4" w:space="0" w:color="auto"/>
              <w:right w:val="single" w:sz="4" w:space="0" w:color="auto"/>
            </w:tcBorders>
            <w:hideMark/>
          </w:tcPr>
          <w:p w14:paraId="1078AC79" w14:textId="77777777" w:rsidR="00C03DE0" w:rsidRPr="009C51A0" w:rsidRDefault="00C03DE0" w:rsidP="006850E0">
            <w:r w:rsidRPr="009C51A0">
              <w:t>BE025P1R</w:t>
            </w:r>
          </w:p>
        </w:tc>
        <w:tc>
          <w:tcPr>
            <w:tcW w:w="2520" w:type="dxa"/>
            <w:tcBorders>
              <w:top w:val="single" w:sz="4" w:space="0" w:color="auto"/>
              <w:left w:val="single" w:sz="4" w:space="0" w:color="auto"/>
              <w:bottom w:val="single" w:sz="4" w:space="0" w:color="auto"/>
              <w:right w:val="single" w:sz="6" w:space="0" w:color="000000"/>
            </w:tcBorders>
            <w:hideMark/>
          </w:tcPr>
          <w:p w14:paraId="007D582E" w14:textId="77777777" w:rsidR="00C03DE0" w:rsidRPr="009C51A0" w:rsidRDefault="00C03DE0" w:rsidP="006850E0">
            <w:r w:rsidRPr="009C51A0">
              <w:t>09/02 - 09/30 Annually</w:t>
            </w:r>
          </w:p>
        </w:tc>
        <w:tc>
          <w:tcPr>
            <w:tcW w:w="1620" w:type="dxa"/>
            <w:vMerge/>
            <w:tcBorders>
              <w:left w:val="single" w:sz="6" w:space="0" w:color="000000"/>
              <w:right w:val="single" w:sz="6" w:space="0" w:color="000000"/>
            </w:tcBorders>
          </w:tcPr>
          <w:p w14:paraId="63AC955B" w14:textId="77777777" w:rsidR="00C03DE0" w:rsidRPr="009C51A0" w:rsidRDefault="00C03DE0" w:rsidP="006850E0"/>
        </w:tc>
      </w:tr>
      <w:tr w:rsidR="00C03DE0" w:rsidRPr="009C51A0" w14:paraId="6BC8EF3F" w14:textId="77777777" w:rsidTr="006850E0">
        <w:trPr>
          <w:cantSplit/>
        </w:trPr>
        <w:tc>
          <w:tcPr>
            <w:tcW w:w="3510" w:type="dxa"/>
            <w:tcBorders>
              <w:top w:val="single" w:sz="4" w:space="0" w:color="auto"/>
              <w:left w:val="single" w:sz="4" w:space="0" w:color="auto"/>
              <w:bottom w:val="single" w:sz="4" w:space="0" w:color="auto"/>
              <w:right w:val="single" w:sz="4" w:space="0" w:color="auto"/>
            </w:tcBorders>
            <w:hideMark/>
          </w:tcPr>
          <w:p w14:paraId="3B8FC87B" w14:textId="77777777" w:rsidR="00C03DE0" w:rsidRPr="009C51A0" w:rsidRDefault="00C03DE0" w:rsidP="006850E0">
            <w:r w:rsidRPr="009C51A0">
              <w:t>25, 26</w:t>
            </w:r>
          </w:p>
        </w:tc>
        <w:tc>
          <w:tcPr>
            <w:tcW w:w="1530" w:type="dxa"/>
            <w:tcBorders>
              <w:top w:val="single" w:sz="4" w:space="0" w:color="auto"/>
              <w:left w:val="single" w:sz="4" w:space="0" w:color="auto"/>
              <w:bottom w:val="single" w:sz="4" w:space="0" w:color="auto"/>
              <w:right w:val="single" w:sz="4" w:space="0" w:color="auto"/>
            </w:tcBorders>
            <w:hideMark/>
          </w:tcPr>
          <w:p w14:paraId="160AF6D2" w14:textId="77777777" w:rsidR="00C03DE0" w:rsidRPr="009C51A0" w:rsidRDefault="00C03DE0" w:rsidP="006850E0">
            <w:r w:rsidRPr="009C51A0">
              <w:t>BE025P5R</w:t>
            </w:r>
          </w:p>
        </w:tc>
        <w:tc>
          <w:tcPr>
            <w:tcW w:w="2520" w:type="dxa"/>
            <w:tcBorders>
              <w:top w:val="single" w:sz="4" w:space="0" w:color="auto"/>
              <w:left w:val="single" w:sz="4" w:space="0" w:color="auto"/>
              <w:bottom w:val="single" w:sz="4" w:space="0" w:color="auto"/>
              <w:right w:val="single" w:sz="6" w:space="0" w:color="000000"/>
            </w:tcBorders>
            <w:hideMark/>
          </w:tcPr>
          <w:p w14:paraId="3DAB8B7D" w14:textId="77777777" w:rsidR="00C03DE0" w:rsidRPr="009C51A0" w:rsidRDefault="00C03DE0" w:rsidP="006850E0">
            <w:r w:rsidRPr="00DB3D92">
              <w:rPr>
                <w:color w:val="000000"/>
              </w:rPr>
              <w:t>10/01/2026 - 11/22/2026</w:t>
            </w:r>
          </w:p>
        </w:tc>
        <w:tc>
          <w:tcPr>
            <w:tcW w:w="1620" w:type="dxa"/>
            <w:vMerge/>
            <w:tcBorders>
              <w:left w:val="single" w:sz="6" w:space="0" w:color="000000"/>
              <w:right w:val="single" w:sz="6" w:space="0" w:color="000000"/>
            </w:tcBorders>
          </w:tcPr>
          <w:p w14:paraId="791312E6" w14:textId="77777777" w:rsidR="00C03DE0" w:rsidRPr="009C51A0" w:rsidRDefault="00C03DE0" w:rsidP="006850E0">
            <w:pPr>
              <w:rPr>
                <w:color w:val="000000"/>
              </w:rPr>
            </w:pPr>
          </w:p>
        </w:tc>
      </w:tr>
      <w:tr w:rsidR="00C03DE0" w:rsidRPr="009C51A0" w14:paraId="603ACFEB" w14:textId="77777777" w:rsidTr="006850E0">
        <w:trPr>
          <w:cantSplit/>
        </w:trPr>
        <w:tc>
          <w:tcPr>
            <w:tcW w:w="3510" w:type="dxa"/>
            <w:tcBorders>
              <w:top w:val="single" w:sz="4" w:space="0" w:color="auto"/>
              <w:left w:val="single" w:sz="4" w:space="0" w:color="auto"/>
              <w:bottom w:val="single" w:sz="4" w:space="0" w:color="auto"/>
              <w:right w:val="single" w:sz="4" w:space="0" w:color="auto"/>
            </w:tcBorders>
            <w:hideMark/>
          </w:tcPr>
          <w:p w14:paraId="168F4118" w14:textId="77777777" w:rsidR="00C03DE0" w:rsidRPr="009C51A0" w:rsidRDefault="00C03DE0" w:rsidP="006850E0">
            <w:r w:rsidRPr="009C51A0">
              <w:t>30</w:t>
            </w:r>
          </w:p>
        </w:tc>
        <w:tc>
          <w:tcPr>
            <w:tcW w:w="1530" w:type="dxa"/>
            <w:tcBorders>
              <w:top w:val="single" w:sz="4" w:space="0" w:color="auto"/>
              <w:left w:val="single" w:sz="4" w:space="0" w:color="auto"/>
              <w:bottom w:val="single" w:sz="4" w:space="0" w:color="auto"/>
              <w:right w:val="single" w:sz="4" w:space="0" w:color="auto"/>
            </w:tcBorders>
            <w:hideMark/>
          </w:tcPr>
          <w:p w14:paraId="10C0FD47" w14:textId="77777777" w:rsidR="00C03DE0" w:rsidRPr="009C51A0" w:rsidRDefault="00C03DE0" w:rsidP="006850E0">
            <w:r w:rsidRPr="009C51A0">
              <w:t>BE030P1R</w:t>
            </w:r>
          </w:p>
        </w:tc>
        <w:tc>
          <w:tcPr>
            <w:tcW w:w="2520" w:type="dxa"/>
            <w:tcBorders>
              <w:top w:val="single" w:sz="4" w:space="0" w:color="auto"/>
              <w:left w:val="single" w:sz="4" w:space="0" w:color="auto"/>
              <w:bottom w:val="single" w:sz="4" w:space="0" w:color="auto"/>
              <w:right w:val="single" w:sz="6" w:space="0" w:color="000000"/>
            </w:tcBorders>
            <w:hideMark/>
          </w:tcPr>
          <w:p w14:paraId="56C1522D" w14:textId="77777777" w:rsidR="00C03DE0" w:rsidRPr="009C51A0" w:rsidRDefault="00C03DE0" w:rsidP="006850E0">
            <w:r w:rsidRPr="009C51A0">
              <w:t>09/02 - 09/30 Annually</w:t>
            </w:r>
          </w:p>
        </w:tc>
        <w:tc>
          <w:tcPr>
            <w:tcW w:w="1620" w:type="dxa"/>
            <w:vMerge/>
            <w:tcBorders>
              <w:left w:val="single" w:sz="6" w:space="0" w:color="000000"/>
              <w:right w:val="single" w:sz="6" w:space="0" w:color="000000"/>
            </w:tcBorders>
          </w:tcPr>
          <w:p w14:paraId="517A69D4" w14:textId="77777777" w:rsidR="00C03DE0" w:rsidRPr="009C51A0" w:rsidRDefault="00C03DE0" w:rsidP="006850E0"/>
        </w:tc>
      </w:tr>
      <w:tr w:rsidR="00C03DE0" w:rsidRPr="009C51A0" w14:paraId="5DC22EB0" w14:textId="77777777" w:rsidTr="006850E0">
        <w:trPr>
          <w:cantSplit/>
        </w:trPr>
        <w:tc>
          <w:tcPr>
            <w:tcW w:w="3510" w:type="dxa"/>
            <w:tcBorders>
              <w:top w:val="single" w:sz="4" w:space="0" w:color="auto"/>
              <w:left w:val="single" w:sz="4" w:space="0" w:color="auto"/>
              <w:bottom w:val="single" w:sz="4" w:space="0" w:color="auto"/>
              <w:right w:val="single" w:sz="4" w:space="0" w:color="auto"/>
            </w:tcBorders>
            <w:hideMark/>
          </w:tcPr>
          <w:p w14:paraId="4B474569" w14:textId="77777777" w:rsidR="00C03DE0" w:rsidRPr="009C51A0" w:rsidRDefault="00C03DE0" w:rsidP="006850E0">
            <w:r w:rsidRPr="009C51A0">
              <w:t>30</w:t>
            </w:r>
          </w:p>
        </w:tc>
        <w:tc>
          <w:tcPr>
            <w:tcW w:w="1530" w:type="dxa"/>
            <w:tcBorders>
              <w:top w:val="single" w:sz="4" w:space="0" w:color="auto"/>
              <w:left w:val="single" w:sz="4" w:space="0" w:color="auto"/>
              <w:bottom w:val="single" w:sz="4" w:space="0" w:color="auto"/>
              <w:right w:val="single" w:sz="4" w:space="0" w:color="auto"/>
            </w:tcBorders>
            <w:hideMark/>
          </w:tcPr>
          <w:p w14:paraId="083E9B39" w14:textId="77777777" w:rsidR="00C03DE0" w:rsidRPr="009C51A0" w:rsidRDefault="00C03DE0" w:rsidP="006850E0">
            <w:r w:rsidRPr="009C51A0">
              <w:t>BE030P5R</w:t>
            </w:r>
          </w:p>
        </w:tc>
        <w:tc>
          <w:tcPr>
            <w:tcW w:w="2520" w:type="dxa"/>
            <w:tcBorders>
              <w:top w:val="single" w:sz="4" w:space="0" w:color="auto"/>
              <w:left w:val="single" w:sz="4" w:space="0" w:color="auto"/>
              <w:bottom w:val="single" w:sz="4" w:space="0" w:color="auto"/>
              <w:right w:val="single" w:sz="6" w:space="0" w:color="000000"/>
            </w:tcBorders>
            <w:hideMark/>
          </w:tcPr>
          <w:p w14:paraId="64D59785" w14:textId="77777777" w:rsidR="00C03DE0" w:rsidRPr="009C51A0" w:rsidRDefault="00C03DE0" w:rsidP="006850E0">
            <w:r w:rsidRPr="00DB3D92">
              <w:rPr>
                <w:color w:val="000000"/>
              </w:rPr>
              <w:t>10/01/2026 - 11/22/2026</w:t>
            </w:r>
          </w:p>
        </w:tc>
        <w:tc>
          <w:tcPr>
            <w:tcW w:w="1620" w:type="dxa"/>
            <w:vMerge/>
            <w:tcBorders>
              <w:left w:val="single" w:sz="6" w:space="0" w:color="000000"/>
              <w:right w:val="single" w:sz="6" w:space="0" w:color="000000"/>
            </w:tcBorders>
          </w:tcPr>
          <w:p w14:paraId="7122C3E5" w14:textId="77777777" w:rsidR="00C03DE0" w:rsidRPr="009C51A0" w:rsidRDefault="00C03DE0" w:rsidP="006850E0">
            <w:pPr>
              <w:rPr>
                <w:color w:val="000000"/>
              </w:rPr>
            </w:pPr>
          </w:p>
        </w:tc>
      </w:tr>
      <w:tr w:rsidR="00C03DE0" w:rsidRPr="009C51A0" w14:paraId="7E2725CC" w14:textId="77777777" w:rsidTr="006850E0">
        <w:trPr>
          <w:cantSplit/>
        </w:trPr>
        <w:tc>
          <w:tcPr>
            <w:tcW w:w="3510" w:type="dxa"/>
            <w:tcBorders>
              <w:top w:val="single" w:sz="4" w:space="0" w:color="auto"/>
              <w:left w:val="single" w:sz="4" w:space="0" w:color="auto"/>
              <w:bottom w:val="single" w:sz="4" w:space="0" w:color="auto"/>
              <w:right w:val="single" w:sz="4" w:space="0" w:color="auto"/>
            </w:tcBorders>
            <w:hideMark/>
          </w:tcPr>
          <w:p w14:paraId="7D85F192" w14:textId="77777777" w:rsidR="00C03DE0" w:rsidRPr="009C51A0" w:rsidRDefault="00C03DE0" w:rsidP="006850E0">
            <w:r w:rsidRPr="009C51A0">
              <w:t>31, 32</w:t>
            </w:r>
          </w:p>
        </w:tc>
        <w:tc>
          <w:tcPr>
            <w:tcW w:w="1530" w:type="dxa"/>
            <w:tcBorders>
              <w:top w:val="single" w:sz="4" w:space="0" w:color="auto"/>
              <w:left w:val="single" w:sz="4" w:space="0" w:color="auto"/>
              <w:bottom w:val="single" w:sz="4" w:space="0" w:color="auto"/>
              <w:right w:val="single" w:sz="4" w:space="0" w:color="auto"/>
            </w:tcBorders>
            <w:hideMark/>
          </w:tcPr>
          <w:p w14:paraId="169173DD" w14:textId="77777777" w:rsidR="00C03DE0" w:rsidRPr="009C51A0" w:rsidRDefault="00C03DE0" w:rsidP="006850E0">
            <w:r w:rsidRPr="009C51A0">
              <w:t>BE031P1R</w:t>
            </w:r>
          </w:p>
        </w:tc>
        <w:tc>
          <w:tcPr>
            <w:tcW w:w="2520" w:type="dxa"/>
            <w:tcBorders>
              <w:top w:val="single" w:sz="4" w:space="0" w:color="auto"/>
              <w:left w:val="single" w:sz="4" w:space="0" w:color="auto"/>
              <w:bottom w:val="single" w:sz="4" w:space="0" w:color="auto"/>
              <w:right w:val="single" w:sz="6" w:space="0" w:color="000000"/>
            </w:tcBorders>
            <w:hideMark/>
          </w:tcPr>
          <w:p w14:paraId="6516A8A5" w14:textId="77777777" w:rsidR="00C03DE0" w:rsidRPr="009C51A0" w:rsidRDefault="00C03DE0" w:rsidP="006850E0">
            <w:r w:rsidRPr="009C51A0">
              <w:t>09/02 - 09/30 Annually</w:t>
            </w:r>
          </w:p>
        </w:tc>
        <w:tc>
          <w:tcPr>
            <w:tcW w:w="1620" w:type="dxa"/>
            <w:vMerge/>
            <w:tcBorders>
              <w:left w:val="single" w:sz="6" w:space="0" w:color="000000"/>
              <w:right w:val="single" w:sz="6" w:space="0" w:color="000000"/>
            </w:tcBorders>
          </w:tcPr>
          <w:p w14:paraId="3150A719" w14:textId="77777777" w:rsidR="00C03DE0" w:rsidRPr="009C51A0" w:rsidRDefault="00C03DE0" w:rsidP="006850E0"/>
        </w:tc>
      </w:tr>
      <w:tr w:rsidR="00C03DE0" w:rsidRPr="009C51A0" w14:paraId="636FD5D7" w14:textId="77777777" w:rsidTr="006850E0">
        <w:trPr>
          <w:cantSplit/>
        </w:trPr>
        <w:tc>
          <w:tcPr>
            <w:tcW w:w="3510" w:type="dxa"/>
            <w:tcBorders>
              <w:top w:val="single" w:sz="4" w:space="0" w:color="auto"/>
              <w:left w:val="single" w:sz="4" w:space="0" w:color="auto"/>
              <w:bottom w:val="single" w:sz="4" w:space="0" w:color="auto"/>
              <w:right w:val="single" w:sz="4" w:space="0" w:color="auto"/>
            </w:tcBorders>
            <w:hideMark/>
          </w:tcPr>
          <w:p w14:paraId="3EE1FA65" w14:textId="77777777" w:rsidR="00C03DE0" w:rsidRPr="009C51A0" w:rsidRDefault="00C03DE0" w:rsidP="006850E0">
            <w:r w:rsidRPr="009C51A0">
              <w:t>31, 32</w:t>
            </w:r>
          </w:p>
        </w:tc>
        <w:tc>
          <w:tcPr>
            <w:tcW w:w="1530" w:type="dxa"/>
            <w:tcBorders>
              <w:top w:val="single" w:sz="4" w:space="0" w:color="auto"/>
              <w:left w:val="single" w:sz="4" w:space="0" w:color="auto"/>
              <w:bottom w:val="single" w:sz="4" w:space="0" w:color="auto"/>
              <w:right w:val="single" w:sz="4" w:space="0" w:color="auto"/>
            </w:tcBorders>
            <w:hideMark/>
          </w:tcPr>
          <w:p w14:paraId="7E4FD51F" w14:textId="77777777" w:rsidR="00C03DE0" w:rsidRPr="009C51A0" w:rsidRDefault="00C03DE0" w:rsidP="006850E0">
            <w:r w:rsidRPr="009C51A0">
              <w:t>BE031P5R</w:t>
            </w:r>
          </w:p>
        </w:tc>
        <w:tc>
          <w:tcPr>
            <w:tcW w:w="2520" w:type="dxa"/>
            <w:tcBorders>
              <w:top w:val="single" w:sz="4" w:space="0" w:color="auto"/>
              <w:left w:val="single" w:sz="4" w:space="0" w:color="auto"/>
              <w:bottom w:val="single" w:sz="4" w:space="0" w:color="auto"/>
              <w:right w:val="single" w:sz="6" w:space="0" w:color="000000"/>
            </w:tcBorders>
            <w:hideMark/>
          </w:tcPr>
          <w:p w14:paraId="57AFFDB2" w14:textId="77777777" w:rsidR="00C03DE0" w:rsidRPr="009C51A0" w:rsidRDefault="00C03DE0" w:rsidP="006850E0">
            <w:r w:rsidRPr="00DB3D92">
              <w:rPr>
                <w:color w:val="000000"/>
              </w:rPr>
              <w:t>10/01/2026 - 11/22/2026</w:t>
            </w:r>
          </w:p>
        </w:tc>
        <w:tc>
          <w:tcPr>
            <w:tcW w:w="1620" w:type="dxa"/>
            <w:vMerge/>
            <w:tcBorders>
              <w:left w:val="single" w:sz="6" w:space="0" w:color="000000"/>
              <w:right w:val="single" w:sz="6" w:space="0" w:color="000000"/>
            </w:tcBorders>
          </w:tcPr>
          <w:p w14:paraId="15A48430" w14:textId="77777777" w:rsidR="00C03DE0" w:rsidRPr="009C51A0" w:rsidRDefault="00C03DE0" w:rsidP="006850E0">
            <w:pPr>
              <w:rPr>
                <w:color w:val="000000"/>
              </w:rPr>
            </w:pPr>
          </w:p>
        </w:tc>
      </w:tr>
      <w:tr w:rsidR="00C03DE0" w:rsidRPr="009C51A0" w14:paraId="4FDEE679" w14:textId="77777777" w:rsidTr="006850E0">
        <w:trPr>
          <w:cantSplit/>
        </w:trPr>
        <w:tc>
          <w:tcPr>
            <w:tcW w:w="3510" w:type="dxa"/>
            <w:tcBorders>
              <w:top w:val="single" w:sz="4" w:space="0" w:color="auto"/>
              <w:left w:val="single" w:sz="4" w:space="0" w:color="auto"/>
              <w:bottom w:val="single" w:sz="4" w:space="0" w:color="auto"/>
              <w:right w:val="single" w:sz="4" w:space="0" w:color="auto"/>
            </w:tcBorders>
            <w:hideMark/>
          </w:tcPr>
          <w:p w14:paraId="546B7FFB" w14:textId="77777777" w:rsidR="00C03DE0" w:rsidRPr="009C51A0" w:rsidRDefault="00C03DE0" w:rsidP="006850E0">
            <w:r w:rsidRPr="009C51A0">
              <w:t>33</w:t>
            </w:r>
          </w:p>
        </w:tc>
        <w:tc>
          <w:tcPr>
            <w:tcW w:w="1530" w:type="dxa"/>
            <w:tcBorders>
              <w:top w:val="single" w:sz="4" w:space="0" w:color="auto"/>
              <w:left w:val="single" w:sz="4" w:space="0" w:color="auto"/>
              <w:bottom w:val="single" w:sz="4" w:space="0" w:color="auto"/>
              <w:right w:val="single" w:sz="4" w:space="0" w:color="auto"/>
            </w:tcBorders>
            <w:hideMark/>
          </w:tcPr>
          <w:p w14:paraId="3B19A915" w14:textId="77777777" w:rsidR="00C03DE0" w:rsidRPr="009C51A0" w:rsidRDefault="00C03DE0" w:rsidP="006850E0">
            <w:r w:rsidRPr="009C51A0">
              <w:t>BE033P5R</w:t>
            </w:r>
          </w:p>
        </w:tc>
        <w:tc>
          <w:tcPr>
            <w:tcW w:w="2520" w:type="dxa"/>
            <w:tcBorders>
              <w:top w:val="single" w:sz="4" w:space="0" w:color="auto"/>
              <w:left w:val="single" w:sz="4" w:space="0" w:color="auto"/>
              <w:bottom w:val="single" w:sz="4" w:space="0" w:color="auto"/>
              <w:right w:val="single" w:sz="6" w:space="0" w:color="000000"/>
            </w:tcBorders>
            <w:hideMark/>
          </w:tcPr>
          <w:p w14:paraId="62786FDB" w14:textId="77777777" w:rsidR="00C03DE0" w:rsidRPr="009C51A0" w:rsidRDefault="00C03DE0" w:rsidP="006850E0">
            <w:r w:rsidRPr="00DB3D92">
              <w:rPr>
                <w:color w:val="000000"/>
              </w:rPr>
              <w:t>10/01/2026 - 11/22/2026</w:t>
            </w:r>
          </w:p>
        </w:tc>
        <w:tc>
          <w:tcPr>
            <w:tcW w:w="1620" w:type="dxa"/>
            <w:vMerge/>
            <w:tcBorders>
              <w:left w:val="single" w:sz="6" w:space="0" w:color="000000"/>
              <w:right w:val="single" w:sz="6" w:space="0" w:color="000000"/>
            </w:tcBorders>
          </w:tcPr>
          <w:p w14:paraId="41680D9C" w14:textId="77777777" w:rsidR="00C03DE0" w:rsidRPr="009C51A0" w:rsidRDefault="00C03DE0" w:rsidP="006850E0">
            <w:pPr>
              <w:rPr>
                <w:color w:val="000000"/>
              </w:rPr>
            </w:pPr>
          </w:p>
        </w:tc>
      </w:tr>
      <w:tr w:rsidR="00C03DE0" w:rsidRPr="009C51A0" w14:paraId="1A25DF4E" w14:textId="77777777" w:rsidTr="006850E0">
        <w:trPr>
          <w:cantSplit/>
        </w:trPr>
        <w:tc>
          <w:tcPr>
            <w:tcW w:w="3510" w:type="dxa"/>
            <w:tcBorders>
              <w:top w:val="single" w:sz="4" w:space="0" w:color="auto"/>
              <w:left w:val="single" w:sz="4" w:space="0" w:color="auto"/>
              <w:bottom w:val="single" w:sz="4" w:space="0" w:color="auto"/>
              <w:right w:val="single" w:sz="4" w:space="0" w:color="auto"/>
            </w:tcBorders>
            <w:hideMark/>
          </w:tcPr>
          <w:p w14:paraId="353C90C4" w14:textId="77777777" w:rsidR="00C03DE0" w:rsidRPr="009C51A0" w:rsidRDefault="00C03DE0" w:rsidP="006850E0">
            <w:r w:rsidRPr="009C51A0">
              <w:t>34</w:t>
            </w:r>
          </w:p>
        </w:tc>
        <w:tc>
          <w:tcPr>
            <w:tcW w:w="1530" w:type="dxa"/>
            <w:tcBorders>
              <w:top w:val="single" w:sz="4" w:space="0" w:color="auto"/>
              <w:left w:val="single" w:sz="4" w:space="0" w:color="auto"/>
              <w:bottom w:val="single" w:sz="4" w:space="0" w:color="auto"/>
              <w:right w:val="single" w:sz="4" w:space="0" w:color="auto"/>
            </w:tcBorders>
            <w:hideMark/>
          </w:tcPr>
          <w:p w14:paraId="6F8A7CC0" w14:textId="77777777" w:rsidR="00C03DE0" w:rsidRPr="009C51A0" w:rsidRDefault="00C03DE0" w:rsidP="006850E0">
            <w:r w:rsidRPr="009C51A0">
              <w:t>BE034P1R</w:t>
            </w:r>
          </w:p>
        </w:tc>
        <w:tc>
          <w:tcPr>
            <w:tcW w:w="2520" w:type="dxa"/>
            <w:tcBorders>
              <w:top w:val="single" w:sz="4" w:space="0" w:color="auto"/>
              <w:left w:val="single" w:sz="4" w:space="0" w:color="auto"/>
              <w:bottom w:val="single" w:sz="4" w:space="0" w:color="auto"/>
              <w:right w:val="single" w:sz="6" w:space="0" w:color="000000"/>
            </w:tcBorders>
            <w:hideMark/>
          </w:tcPr>
          <w:p w14:paraId="2EE0D1E1" w14:textId="77777777" w:rsidR="00C03DE0" w:rsidRPr="009C51A0" w:rsidRDefault="00C03DE0" w:rsidP="006850E0">
            <w:r w:rsidRPr="009C51A0">
              <w:t>09/02 - 09/30 Annually</w:t>
            </w:r>
          </w:p>
        </w:tc>
        <w:tc>
          <w:tcPr>
            <w:tcW w:w="1620" w:type="dxa"/>
            <w:vMerge/>
            <w:tcBorders>
              <w:left w:val="single" w:sz="6" w:space="0" w:color="000000"/>
              <w:right w:val="single" w:sz="6" w:space="0" w:color="000000"/>
            </w:tcBorders>
          </w:tcPr>
          <w:p w14:paraId="01E06F99" w14:textId="77777777" w:rsidR="00C03DE0" w:rsidRPr="009C51A0" w:rsidRDefault="00C03DE0" w:rsidP="006850E0"/>
        </w:tc>
      </w:tr>
      <w:tr w:rsidR="00C03DE0" w:rsidRPr="009C51A0" w14:paraId="40CF73CC" w14:textId="77777777" w:rsidTr="006850E0">
        <w:trPr>
          <w:cantSplit/>
        </w:trPr>
        <w:tc>
          <w:tcPr>
            <w:tcW w:w="3510" w:type="dxa"/>
            <w:tcBorders>
              <w:top w:val="single" w:sz="4" w:space="0" w:color="auto"/>
              <w:left w:val="single" w:sz="4" w:space="0" w:color="auto"/>
              <w:bottom w:val="single" w:sz="4" w:space="0" w:color="auto"/>
              <w:right w:val="single" w:sz="4" w:space="0" w:color="auto"/>
            </w:tcBorders>
            <w:hideMark/>
          </w:tcPr>
          <w:p w14:paraId="39F478F3" w14:textId="77777777" w:rsidR="00C03DE0" w:rsidRPr="009C51A0" w:rsidRDefault="00C03DE0" w:rsidP="006850E0">
            <w:r w:rsidRPr="009C51A0">
              <w:t>34</w:t>
            </w:r>
          </w:p>
        </w:tc>
        <w:tc>
          <w:tcPr>
            <w:tcW w:w="1530" w:type="dxa"/>
            <w:tcBorders>
              <w:top w:val="single" w:sz="4" w:space="0" w:color="auto"/>
              <w:left w:val="single" w:sz="4" w:space="0" w:color="auto"/>
              <w:bottom w:val="single" w:sz="4" w:space="0" w:color="auto"/>
              <w:right w:val="single" w:sz="4" w:space="0" w:color="auto"/>
            </w:tcBorders>
            <w:hideMark/>
          </w:tcPr>
          <w:p w14:paraId="72D0C2F0" w14:textId="77777777" w:rsidR="00C03DE0" w:rsidRPr="009C51A0" w:rsidRDefault="00C03DE0" w:rsidP="006850E0">
            <w:r w:rsidRPr="009C51A0">
              <w:t>BE034P5R</w:t>
            </w:r>
          </w:p>
        </w:tc>
        <w:tc>
          <w:tcPr>
            <w:tcW w:w="2520" w:type="dxa"/>
            <w:tcBorders>
              <w:top w:val="single" w:sz="4" w:space="0" w:color="auto"/>
              <w:left w:val="single" w:sz="4" w:space="0" w:color="auto"/>
              <w:bottom w:val="single" w:sz="4" w:space="0" w:color="auto"/>
              <w:right w:val="single" w:sz="6" w:space="0" w:color="000000"/>
            </w:tcBorders>
            <w:hideMark/>
          </w:tcPr>
          <w:p w14:paraId="4DD36806" w14:textId="77777777" w:rsidR="00C03DE0" w:rsidRPr="009C51A0" w:rsidRDefault="00C03DE0" w:rsidP="006850E0">
            <w:r w:rsidRPr="00DB3D92">
              <w:rPr>
                <w:color w:val="000000"/>
              </w:rPr>
              <w:t>10/01/2026 - 11/22/2026</w:t>
            </w:r>
          </w:p>
        </w:tc>
        <w:tc>
          <w:tcPr>
            <w:tcW w:w="1620" w:type="dxa"/>
            <w:vMerge/>
            <w:tcBorders>
              <w:left w:val="single" w:sz="6" w:space="0" w:color="000000"/>
              <w:right w:val="single" w:sz="6" w:space="0" w:color="000000"/>
            </w:tcBorders>
          </w:tcPr>
          <w:p w14:paraId="424A8B51" w14:textId="77777777" w:rsidR="00C03DE0" w:rsidRPr="009C51A0" w:rsidRDefault="00C03DE0" w:rsidP="006850E0">
            <w:pPr>
              <w:rPr>
                <w:color w:val="000000"/>
              </w:rPr>
            </w:pPr>
          </w:p>
        </w:tc>
      </w:tr>
      <w:tr w:rsidR="00C03DE0" w:rsidRPr="009C51A0" w14:paraId="01C86789" w14:textId="77777777" w:rsidTr="006850E0">
        <w:trPr>
          <w:cantSplit/>
        </w:trPr>
        <w:tc>
          <w:tcPr>
            <w:tcW w:w="3510" w:type="dxa"/>
            <w:tcBorders>
              <w:top w:val="single" w:sz="4" w:space="0" w:color="auto"/>
              <w:left w:val="single" w:sz="4" w:space="0" w:color="auto"/>
              <w:bottom w:val="single" w:sz="4" w:space="0" w:color="auto"/>
              <w:right w:val="single" w:sz="4" w:space="0" w:color="auto"/>
            </w:tcBorders>
            <w:hideMark/>
          </w:tcPr>
          <w:p w14:paraId="719A3CFC" w14:textId="77777777" w:rsidR="00C03DE0" w:rsidRPr="009C51A0" w:rsidRDefault="00C03DE0" w:rsidP="006850E0">
            <w:r w:rsidRPr="009C51A0">
              <w:t>35, 36, 43, 44, 45, 47, 361, 431, 444, 471</w:t>
            </w:r>
          </w:p>
        </w:tc>
        <w:tc>
          <w:tcPr>
            <w:tcW w:w="1530" w:type="dxa"/>
            <w:tcBorders>
              <w:top w:val="single" w:sz="4" w:space="0" w:color="auto"/>
              <w:left w:val="single" w:sz="4" w:space="0" w:color="auto"/>
              <w:bottom w:val="single" w:sz="4" w:space="0" w:color="auto"/>
              <w:right w:val="single" w:sz="4" w:space="0" w:color="auto"/>
            </w:tcBorders>
            <w:hideMark/>
          </w:tcPr>
          <w:p w14:paraId="4522949F" w14:textId="77777777" w:rsidR="00C03DE0" w:rsidRPr="009C51A0" w:rsidRDefault="00C03DE0" w:rsidP="006850E0">
            <w:r w:rsidRPr="009C51A0">
              <w:t>BE035P1R</w:t>
            </w:r>
          </w:p>
        </w:tc>
        <w:tc>
          <w:tcPr>
            <w:tcW w:w="2520" w:type="dxa"/>
            <w:tcBorders>
              <w:top w:val="single" w:sz="4" w:space="0" w:color="auto"/>
              <w:left w:val="single" w:sz="4" w:space="0" w:color="auto"/>
              <w:bottom w:val="single" w:sz="4" w:space="0" w:color="auto"/>
              <w:right w:val="single" w:sz="6" w:space="0" w:color="000000"/>
            </w:tcBorders>
            <w:hideMark/>
          </w:tcPr>
          <w:p w14:paraId="5AAC6204" w14:textId="77777777" w:rsidR="00C03DE0" w:rsidRPr="009C51A0" w:rsidRDefault="00C03DE0" w:rsidP="006850E0">
            <w:r w:rsidRPr="009C51A0">
              <w:t>09/02 - 09/30 Annually</w:t>
            </w:r>
          </w:p>
        </w:tc>
        <w:tc>
          <w:tcPr>
            <w:tcW w:w="1620" w:type="dxa"/>
            <w:vMerge/>
            <w:tcBorders>
              <w:left w:val="single" w:sz="6" w:space="0" w:color="000000"/>
              <w:right w:val="single" w:sz="6" w:space="0" w:color="000000"/>
            </w:tcBorders>
          </w:tcPr>
          <w:p w14:paraId="22390D85" w14:textId="77777777" w:rsidR="00C03DE0" w:rsidRPr="009C51A0" w:rsidRDefault="00C03DE0" w:rsidP="006850E0"/>
        </w:tc>
      </w:tr>
      <w:tr w:rsidR="00C03DE0" w:rsidRPr="009C51A0" w14:paraId="31A8FFD2" w14:textId="77777777" w:rsidTr="006850E0">
        <w:trPr>
          <w:cantSplit/>
        </w:trPr>
        <w:tc>
          <w:tcPr>
            <w:tcW w:w="3510" w:type="dxa"/>
            <w:tcBorders>
              <w:top w:val="single" w:sz="4" w:space="0" w:color="auto"/>
              <w:left w:val="single" w:sz="4" w:space="0" w:color="auto"/>
              <w:bottom w:val="single" w:sz="4" w:space="0" w:color="auto"/>
              <w:right w:val="single" w:sz="4" w:space="0" w:color="auto"/>
            </w:tcBorders>
            <w:hideMark/>
          </w:tcPr>
          <w:p w14:paraId="00389970" w14:textId="77777777" w:rsidR="00C03DE0" w:rsidRPr="009C51A0" w:rsidRDefault="00C03DE0" w:rsidP="006850E0">
            <w:r w:rsidRPr="009C51A0">
              <w:t>35, 36, 43, 44, 45, 47, 361, 431, 444, 471</w:t>
            </w:r>
          </w:p>
        </w:tc>
        <w:tc>
          <w:tcPr>
            <w:tcW w:w="1530" w:type="dxa"/>
            <w:tcBorders>
              <w:top w:val="single" w:sz="4" w:space="0" w:color="auto"/>
              <w:left w:val="single" w:sz="4" w:space="0" w:color="auto"/>
              <w:bottom w:val="single" w:sz="4" w:space="0" w:color="auto"/>
              <w:right w:val="single" w:sz="4" w:space="0" w:color="auto"/>
            </w:tcBorders>
            <w:hideMark/>
          </w:tcPr>
          <w:p w14:paraId="166306AE" w14:textId="77777777" w:rsidR="00C03DE0" w:rsidRPr="009C51A0" w:rsidRDefault="00C03DE0" w:rsidP="006850E0">
            <w:r w:rsidRPr="009C51A0">
              <w:t>BE035P5R</w:t>
            </w:r>
          </w:p>
        </w:tc>
        <w:tc>
          <w:tcPr>
            <w:tcW w:w="2520" w:type="dxa"/>
            <w:tcBorders>
              <w:top w:val="single" w:sz="4" w:space="0" w:color="auto"/>
              <w:left w:val="single" w:sz="4" w:space="0" w:color="auto"/>
              <w:bottom w:val="single" w:sz="4" w:space="0" w:color="auto"/>
              <w:right w:val="single" w:sz="6" w:space="0" w:color="000000"/>
            </w:tcBorders>
            <w:hideMark/>
          </w:tcPr>
          <w:p w14:paraId="7003F308" w14:textId="77777777" w:rsidR="00C03DE0" w:rsidRPr="009C51A0" w:rsidRDefault="00C03DE0" w:rsidP="006850E0">
            <w:r w:rsidRPr="00DB3D92">
              <w:rPr>
                <w:color w:val="000000"/>
              </w:rPr>
              <w:t>10/01/2026 - 11/22/2026</w:t>
            </w:r>
          </w:p>
        </w:tc>
        <w:tc>
          <w:tcPr>
            <w:tcW w:w="1620" w:type="dxa"/>
            <w:vMerge/>
            <w:tcBorders>
              <w:left w:val="single" w:sz="6" w:space="0" w:color="000000"/>
              <w:right w:val="single" w:sz="6" w:space="0" w:color="000000"/>
            </w:tcBorders>
          </w:tcPr>
          <w:p w14:paraId="628F61D4" w14:textId="77777777" w:rsidR="00C03DE0" w:rsidRPr="009C51A0" w:rsidRDefault="00C03DE0" w:rsidP="006850E0">
            <w:pPr>
              <w:rPr>
                <w:color w:val="000000"/>
              </w:rPr>
            </w:pPr>
          </w:p>
        </w:tc>
      </w:tr>
      <w:tr w:rsidR="00C03DE0" w:rsidRPr="009C51A0" w14:paraId="21BBC5D8" w14:textId="77777777" w:rsidTr="006850E0">
        <w:trPr>
          <w:cantSplit/>
        </w:trPr>
        <w:tc>
          <w:tcPr>
            <w:tcW w:w="3510" w:type="dxa"/>
            <w:tcBorders>
              <w:top w:val="single" w:sz="4" w:space="0" w:color="auto"/>
              <w:left w:val="single" w:sz="4" w:space="0" w:color="auto"/>
              <w:bottom w:val="single" w:sz="4" w:space="0" w:color="auto"/>
              <w:right w:val="single" w:sz="4" w:space="0" w:color="auto"/>
            </w:tcBorders>
            <w:hideMark/>
          </w:tcPr>
          <w:p w14:paraId="3B6AF428" w14:textId="77777777" w:rsidR="00C03DE0" w:rsidRPr="009C51A0" w:rsidRDefault="00C03DE0" w:rsidP="006850E0">
            <w:r w:rsidRPr="009C51A0">
              <w:t>37, 371</w:t>
            </w:r>
          </w:p>
        </w:tc>
        <w:tc>
          <w:tcPr>
            <w:tcW w:w="1530" w:type="dxa"/>
            <w:tcBorders>
              <w:top w:val="single" w:sz="4" w:space="0" w:color="auto"/>
              <w:left w:val="single" w:sz="4" w:space="0" w:color="auto"/>
              <w:bottom w:val="single" w:sz="4" w:space="0" w:color="auto"/>
              <w:right w:val="single" w:sz="4" w:space="0" w:color="auto"/>
            </w:tcBorders>
            <w:hideMark/>
          </w:tcPr>
          <w:p w14:paraId="11256658" w14:textId="77777777" w:rsidR="00C03DE0" w:rsidRPr="009C51A0" w:rsidRDefault="00C03DE0" w:rsidP="006850E0">
            <w:r w:rsidRPr="009C51A0">
              <w:t>BE037P1R</w:t>
            </w:r>
          </w:p>
        </w:tc>
        <w:tc>
          <w:tcPr>
            <w:tcW w:w="2520" w:type="dxa"/>
            <w:tcBorders>
              <w:top w:val="single" w:sz="4" w:space="0" w:color="auto"/>
              <w:left w:val="single" w:sz="4" w:space="0" w:color="auto"/>
              <w:bottom w:val="single" w:sz="4" w:space="0" w:color="auto"/>
              <w:right w:val="single" w:sz="6" w:space="0" w:color="000000"/>
            </w:tcBorders>
            <w:hideMark/>
          </w:tcPr>
          <w:p w14:paraId="62D40034" w14:textId="77777777" w:rsidR="00C03DE0" w:rsidRPr="009C51A0" w:rsidRDefault="00C03DE0" w:rsidP="006850E0">
            <w:r w:rsidRPr="009C51A0">
              <w:t>09/02 - 09/30 Annually</w:t>
            </w:r>
          </w:p>
        </w:tc>
        <w:tc>
          <w:tcPr>
            <w:tcW w:w="1620" w:type="dxa"/>
            <w:vMerge/>
            <w:tcBorders>
              <w:left w:val="single" w:sz="6" w:space="0" w:color="000000"/>
              <w:right w:val="single" w:sz="6" w:space="0" w:color="000000"/>
            </w:tcBorders>
          </w:tcPr>
          <w:p w14:paraId="7A18BA9B" w14:textId="77777777" w:rsidR="00C03DE0" w:rsidRPr="009C51A0" w:rsidRDefault="00C03DE0" w:rsidP="006850E0"/>
        </w:tc>
      </w:tr>
      <w:tr w:rsidR="00C03DE0" w:rsidRPr="009C51A0" w14:paraId="2826EA59" w14:textId="77777777" w:rsidTr="006850E0">
        <w:trPr>
          <w:cantSplit/>
          <w:trHeight w:val="188"/>
        </w:trPr>
        <w:tc>
          <w:tcPr>
            <w:tcW w:w="3510" w:type="dxa"/>
            <w:tcBorders>
              <w:top w:val="single" w:sz="4" w:space="0" w:color="auto"/>
              <w:left w:val="single" w:sz="4" w:space="0" w:color="auto"/>
              <w:bottom w:val="single" w:sz="4" w:space="0" w:color="auto"/>
              <w:right w:val="single" w:sz="4" w:space="0" w:color="auto"/>
            </w:tcBorders>
            <w:hideMark/>
          </w:tcPr>
          <w:p w14:paraId="3BA1BAEC" w14:textId="77777777" w:rsidR="00C03DE0" w:rsidRPr="009C51A0" w:rsidRDefault="00C03DE0" w:rsidP="006850E0">
            <w:r w:rsidRPr="009C51A0">
              <w:t>37, 371</w:t>
            </w:r>
          </w:p>
        </w:tc>
        <w:tc>
          <w:tcPr>
            <w:tcW w:w="1530" w:type="dxa"/>
            <w:tcBorders>
              <w:top w:val="single" w:sz="4" w:space="0" w:color="auto"/>
              <w:left w:val="single" w:sz="4" w:space="0" w:color="auto"/>
              <w:bottom w:val="single" w:sz="4" w:space="0" w:color="auto"/>
              <w:right w:val="single" w:sz="4" w:space="0" w:color="auto"/>
            </w:tcBorders>
            <w:hideMark/>
          </w:tcPr>
          <w:p w14:paraId="468CC634" w14:textId="77777777" w:rsidR="00C03DE0" w:rsidRPr="009C51A0" w:rsidRDefault="00C03DE0" w:rsidP="006850E0">
            <w:r w:rsidRPr="009C51A0">
              <w:t>BE037P5R</w:t>
            </w:r>
          </w:p>
        </w:tc>
        <w:tc>
          <w:tcPr>
            <w:tcW w:w="2520" w:type="dxa"/>
            <w:tcBorders>
              <w:top w:val="single" w:sz="4" w:space="0" w:color="auto"/>
              <w:left w:val="single" w:sz="4" w:space="0" w:color="auto"/>
              <w:bottom w:val="single" w:sz="4" w:space="0" w:color="auto"/>
              <w:right w:val="single" w:sz="6" w:space="0" w:color="000000"/>
            </w:tcBorders>
            <w:hideMark/>
          </w:tcPr>
          <w:p w14:paraId="219C83E5" w14:textId="77777777" w:rsidR="00C03DE0" w:rsidRPr="009C51A0" w:rsidRDefault="00C03DE0" w:rsidP="006850E0">
            <w:r w:rsidRPr="00DB3D92">
              <w:rPr>
                <w:color w:val="000000"/>
              </w:rPr>
              <w:t>10/01/2026 - 11/22/2026</w:t>
            </w:r>
          </w:p>
        </w:tc>
        <w:tc>
          <w:tcPr>
            <w:tcW w:w="1620" w:type="dxa"/>
            <w:vMerge/>
            <w:tcBorders>
              <w:left w:val="single" w:sz="6" w:space="0" w:color="000000"/>
              <w:right w:val="single" w:sz="6" w:space="0" w:color="000000"/>
            </w:tcBorders>
          </w:tcPr>
          <w:p w14:paraId="0C7CBB37" w14:textId="77777777" w:rsidR="00C03DE0" w:rsidRPr="009C51A0" w:rsidRDefault="00C03DE0" w:rsidP="006850E0">
            <w:pPr>
              <w:rPr>
                <w:color w:val="000000"/>
              </w:rPr>
            </w:pPr>
          </w:p>
        </w:tc>
      </w:tr>
      <w:tr w:rsidR="00C03DE0" w:rsidRPr="009C51A0" w14:paraId="1DB696DD" w14:textId="77777777" w:rsidTr="006850E0">
        <w:trPr>
          <w:cantSplit/>
          <w:trHeight w:val="215"/>
        </w:trPr>
        <w:tc>
          <w:tcPr>
            <w:tcW w:w="3510" w:type="dxa"/>
            <w:tcBorders>
              <w:top w:val="single" w:sz="4" w:space="0" w:color="auto"/>
              <w:left w:val="single" w:sz="4" w:space="0" w:color="auto"/>
              <w:bottom w:val="single" w:sz="4" w:space="0" w:color="auto"/>
              <w:right w:val="single" w:sz="4" w:space="0" w:color="auto"/>
            </w:tcBorders>
            <w:hideMark/>
          </w:tcPr>
          <w:p w14:paraId="77F9291A" w14:textId="77777777" w:rsidR="00C03DE0" w:rsidRPr="009C51A0" w:rsidRDefault="00C03DE0" w:rsidP="006850E0">
            <w:r w:rsidRPr="009C51A0">
              <w:t>39, 46, 51, 104, 391, 461</w:t>
            </w:r>
          </w:p>
        </w:tc>
        <w:tc>
          <w:tcPr>
            <w:tcW w:w="1530" w:type="dxa"/>
            <w:tcBorders>
              <w:top w:val="single" w:sz="4" w:space="0" w:color="auto"/>
              <w:left w:val="single" w:sz="4" w:space="0" w:color="auto"/>
              <w:bottom w:val="single" w:sz="4" w:space="0" w:color="auto"/>
              <w:right w:val="single" w:sz="4" w:space="0" w:color="auto"/>
            </w:tcBorders>
            <w:hideMark/>
          </w:tcPr>
          <w:p w14:paraId="2CAAC34E" w14:textId="77777777" w:rsidR="00C03DE0" w:rsidRPr="009C51A0" w:rsidRDefault="00C03DE0" w:rsidP="006850E0">
            <w:r w:rsidRPr="009C51A0">
              <w:t>BE039P5R</w:t>
            </w:r>
          </w:p>
        </w:tc>
        <w:tc>
          <w:tcPr>
            <w:tcW w:w="2520" w:type="dxa"/>
            <w:tcBorders>
              <w:top w:val="single" w:sz="4" w:space="0" w:color="auto"/>
              <w:left w:val="single" w:sz="4" w:space="0" w:color="auto"/>
              <w:bottom w:val="single" w:sz="4" w:space="0" w:color="auto"/>
              <w:right w:val="single" w:sz="6" w:space="0" w:color="000000"/>
            </w:tcBorders>
            <w:hideMark/>
          </w:tcPr>
          <w:p w14:paraId="2E1360BA" w14:textId="77777777" w:rsidR="00C03DE0" w:rsidRPr="009C51A0" w:rsidRDefault="00C03DE0" w:rsidP="006850E0">
            <w:r w:rsidRPr="00DB3D92">
              <w:rPr>
                <w:color w:val="000000"/>
              </w:rPr>
              <w:t>09/02/2026 - 11/22/2026</w:t>
            </w:r>
          </w:p>
        </w:tc>
        <w:tc>
          <w:tcPr>
            <w:tcW w:w="1620" w:type="dxa"/>
            <w:vMerge/>
            <w:tcBorders>
              <w:left w:val="single" w:sz="6" w:space="0" w:color="000000"/>
              <w:right w:val="single" w:sz="6" w:space="0" w:color="000000"/>
            </w:tcBorders>
          </w:tcPr>
          <w:p w14:paraId="38728DCC" w14:textId="77777777" w:rsidR="00C03DE0" w:rsidRPr="009C51A0" w:rsidRDefault="00C03DE0" w:rsidP="006850E0">
            <w:pPr>
              <w:rPr>
                <w:color w:val="000000"/>
              </w:rPr>
            </w:pPr>
          </w:p>
        </w:tc>
      </w:tr>
      <w:tr w:rsidR="00C03DE0" w:rsidRPr="009C51A0" w14:paraId="275DC7C6" w14:textId="77777777" w:rsidTr="006850E0">
        <w:trPr>
          <w:cantSplit/>
        </w:trPr>
        <w:tc>
          <w:tcPr>
            <w:tcW w:w="3510" w:type="dxa"/>
            <w:tcBorders>
              <w:top w:val="single" w:sz="4" w:space="0" w:color="auto"/>
              <w:left w:val="single" w:sz="4" w:space="0" w:color="auto"/>
              <w:bottom w:val="single" w:sz="4" w:space="0" w:color="auto"/>
              <w:right w:val="single" w:sz="4" w:space="0" w:color="auto"/>
            </w:tcBorders>
            <w:hideMark/>
          </w:tcPr>
          <w:p w14:paraId="00C66844" w14:textId="77777777" w:rsidR="00C03DE0" w:rsidRPr="009C51A0" w:rsidRDefault="00C03DE0" w:rsidP="006850E0">
            <w:r w:rsidRPr="009C51A0">
              <w:t>40</w:t>
            </w:r>
          </w:p>
        </w:tc>
        <w:tc>
          <w:tcPr>
            <w:tcW w:w="1530" w:type="dxa"/>
            <w:tcBorders>
              <w:top w:val="single" w:sz="4" w:space="0" w:color="auto"/>
              <w:left w:val="single" w:sz="4" w:space="0" w:color="auto"/>
              <w:bottom w:val="single" w:sz="4" w:space="0" w:color="auto"/>
              <w:right w:val="single" w:sz="4" w:space="0" w:color="auto"/>
            </w:tcBorders>
            <w:hideMark/>
          </w:tcPr>
          <w:p w14:paraId="569AB339" w14:textId="77777777" w:rsidR="00C03DE0" w:rsidRPr="009C51A0" w:rsidRDefault="00C03DE0" w:rsidP="006850E0">
            <w:r w:rsidRPr="009C51A0">
              <w:t>BE040P1R</w:t>
            </w:r>
          </w:p>
        </w:tc>
        <w:tc>
          <w:tcPr>
            <w:tcW w:w="2520" w:type="dxa"/>
            <w:tcBorders>
              <w:top w:val="single" w:sz="4" w:space="0" w:color="auto"/>
              <w:left w:val="single" w:sz="4" w:space="0" w:color="auto"/>
              <w:bottom w:val="single" w:sz="4" w:space="0" w:color="auto"/>
              <w:right w:val="single" w:sz="6" w:space="0" w:color="000000"/>
            </w:tcBorders>
            <w:hideMark/>
          </w:tcPr>
          <w:p w14:paraId="07DA663B" w14:textId="77777777" w:rsidR="00C03DE0" w:rsidRPr="009C51A0" w:rsidRDefault="00C03DE0" w:rsidP="006850E0">
            <w:r w:rsidRPr="009C51A0">
              <w:t>09/02 - 09/30 Annually</w:t>
            </w:r>
          </w:p>
        </w:tc>
        <w:tc>
          <w:tcPr>
            <w:tcW w:w="1620" w:type="dxa"/>
            <w:vMerge/>
            <w:tcBorders>
              <w:left w:val="single" w:sz="6" w:space="0" w:color="000000"/>
              <w:right w:val="single" w:sz="6" w:space="0" w:color="000000"/>
            </w:tcBorders>
          </w:tcPr>
          <w:p w14:paraId="6090A02D" w14:textId="77777777" w:rsidR="00C03DE0" w:rsidRPr="009C51A0" w:rsidRDefault="00C03DE0" w:rsidP="006850E0"/>
        </w:tc>
      </w:tr>
      <w:tr w:rsidR="00C03DE0" w:rsidRPr="009C51A0" w14:paraId="561915FB" w14:textId="77777777" w:rsidTr="006850E0">
        <w:trPr>
          <w:cantSplit/>
        </w:trPr>
        <w:tc>
          <w:tcPr>
            <w:tcW w:w="3510" w:type="dxa"/>
            <w:tcBorders>
              <w:top w:val="single" w:sz="4" w:space="0" w:color="auto"/>
              <w:left w:val="single" w:sz="4" w:space="0" w:color="auto"/>
              <w:bottom w:val="single" w:sz="4" w:space="0" w:color="auto"/>
              <w:right w:val="single" w:sz="4" w:space="0" w:color="auto"/>
            </w:tcBorders>
            <w:hideMark/>
          </w:tcPr>
          <w:p w14:paraId="53C5C035" w14:textId="77777777" w:rsidR="00C03DE0" w:rsidRPr="009C51A0" w:rsidRDefault="00C03DE0" w:rsidP="006850E0">
            <w:r w:rsidRPr="009C51A0">
              <w:t>41, 42, 52, 411, 421, 521</w:t>
            </w:r>
          </w:p>
        </w:tc>
        <w:tc>
          <w:tcPr>
            <w:tcW w:w="1530" w:type="dxa"/>
            <w:tcBorders>
              <w:top w:val="single" w:sz="4" w:space="0" w:color="auto"/>
              <w:left w:val="single" w:sz="4" w:space="0" w:color="auto"/>
              <w:bottom w:val="single" w:sz="4" w:space="0" w:color="auto"/>
              <w:right w:val="single" w:sz="4" w:space="0" w:color="auto"/>
            </w:tcBorders>
            <w:hideMark/>
          </w:tcPr>
          <w:p w14:paraId="646BA3D1" w14:textId="77777777" w:rsidR="00C03DE0" w:rsidRPr="009C51A0" w:rsidRDefault="00C03DE0" w:rsidP="006850E0">
            <w:r w:rsidRPr="009C51A0">
              <w:t>BE041P1R</w:t>
            </w:r>
          </w:p>
        </w:tc>
        <w:tc>
          <w:tcPr>
            <w:tcW w:w="2520" w:type="dxa"/>
            <w:tcBorders>
              <w:top w:val="single" w:sz="4" w:space="0" w:color="auto"/>
              <w:left w:val="single" w:sz="4" w:space="0" w:color="auto"/>
              <w:bottom w:val="single" w:sz="4" w:space="0" w:color="auto"/>
              <w:right w:val="single" w:sz="6" w:space="0" w:color="000000"/>
            </w:tcBorders>
            <w:hideMark/>
          </w:tcPr>
          <w:p w14:paraId="10787EB7" w14:textId="77777777" w:rsidR="00C03DE0" w:rsidRPr="009C51A0" w:rsidRDefault="00C03DE0" w:rsidP="006850E0">
            <w:r w:rsidRPr="009C51A0">
              <w:t>09/02 - 09/30 Annually</w:t>
            </w:r>
          </w:p>
        </w:tc>
        <w:tc>
          <w:tcPr>
            <w:tcW w:w="1620" w:type="dxa"/>
            <w:vMerge/>
            <w:tcBorders>
              <w:left w:val="single" w:sz="6" w:space="0" w:color="000000"/>
              <w:right w:val="single" w:sz="6" w:space="0" w:color="000000"/>
            </w:tcBorders>
          </w:tcPr>
          <w:p w14:paraId="79A1FAA2" w14:textId="77777777" w:rsidR="00C03DE0" w:rsidRPr="009C51A0" w:rsidRDefault="00C03DE0" w:rsidP="006850E0"/>
        </w:tc>
      </w:tr>
      <w:tr w:rsidR="00C03DE0" w:rsidRPr="009C51A0" w14:paraId="0B63668B" w14:textId="77777777" w:rsidTr="006850E0">
        <w:trPr>
          <w:cantSplit/>
        </w:trPr>
        <w:tc>
          <w:tcPr>
            <w:tcW w:w="3510" w:type="dxa"/>
            <w:tcBorders>
              <w:top w:val="single" w:sz="4" w:space="0" w:color="auto"/>
              <w:left w:val="single" w:sz="4" w:space="0" w:color="auto"/>
              <w:bottom w:val="single" w:sz="4" w:space="0" w:color="auto"/>
              <w:right w:val="single" w:sz="4" w:space="0" w:color="auto"/>
            </w:tcBorders>
            <w:hideMark/>
          </w:tcPr>
          <w:p w14:paraId="1B6D2536" w14:textId="77777777" w:rsidR="00C03DE0" w:rsidRPr="009C51A0" w:rsidRDefault="00C03DE0" w:rsidP="006850E0">
            <w:r w:rsidRPr="009C51A0">
              <w:t>41, 42, 52, 411, 421, 521</w:t>
            </w:r>
          </w:p>
        </w:tc>
        <w:tc>
          <w:tcPr>
            <w:tcW w:w="1530" w:type="dxa"/>
            <w:tcBorders>
              <w:top w:val="single" w:sz="4" w:space="0" w:color="auto"/>
              <w:left w:val="single" w:sz="4" w:space="0" w:color="auto"/>
              <w:bottom w:val="single" w:sz="4" w:space="0" w:color="auto"/>
              <w:right w:val="single" w:sz="4" w:space="0" w:color="auto"/>
            </w:tcBorders>
            <w:hideMark/>
          </w:tcPr>
          <w:p w14:paraId="45395917" w14:textId="77777777" w:rsidR="00C03DE0" w:rsidRPr="009C51A0" w:rsidRDefault="00C03DE0" w:rsidP="006850E0">
            <w:r w:rsidRPr="009C51A0">
              <w:t>BE041P5R</w:t>
            </w:r>
          </w:p>
        </w:tc>
        <w:tc>
          <w:tcPr>
            <w:tcW w:w="2520" w:type="dxa"/>
            <w:tcBorders>
              <w:top w:val="single" w:sz="4" w:space="0" w:color="auto"/>
              <w:left w:val="single" w:sz="4" w:space="0" w:color="auto"/>
              <w:bottom w:val="single" w:sz="4" w:space="0" w:color="auto"/>
              <w:right w:val="single" w:sz="6" w:space="0" w:color="000000"/>
            </w:tcBorders>
            <w:hideMark/>
          </w:tcPr>
          <w:p w14:paraId="441BA457" w14:textId="77777777" w:rsidR="00C03DE0" w:rsidRPr="009C51A0" w:rsidRDefault="00C03DE0" w:rsidP="006850E0">
            <w:r w:rsidRPr="00DB3D92">
              <w:rPr>
                <w:color w:val="000000"/>
              </w:rPr>
              <w:t>10/01/2026 - 11/22/2026</w:t>
            </w:r>
          </w:p>
        </w:tc>
        <w:tc>
          <w:tcPr>
            <w:tcW w:w="1620" w:type="dxa"/>
            <w:vMerge/>
            <w:tcBorders>
              <w:left w:val="single" w:sz="6" w:space="0" w:color="000000"/>
              <w:right w:val="single" w:sz="6" w:space="0" w:color="000000"/>
            </w:tcBorders>
          </w:tcPr>
          <w:p w14:paraId="737C8767" w14:textId="77777777" w:rsidR="00C03DE0" w:rsidRPr="009C51A0" w:rsidRDefault="00C03DE0" w:rsidP="006850E0">
            <w:pPr>
              <w:rPr>
                <w:color w:val="000000"/>
              </w:rPr>
            </w:pPr>
          </w:p>
        </w:tc>
      </w:tr>
      <w:tr w:rsidR="00C03DE0" w:rsidRPr="009C51A0" w14:paraId="45B2DE6E" w14:textId="77777777" w:rsidTr="006850E0">
        <w:trPr>
          <w:cantSplit/>
        </w:trPr>
        <w:tc>
          <w:tcPr>
            <w:tcW w:w="3510" w:type="dxa"/>
            <w:tcBorders>
              <w:top w:val="single" w:sz="4" w:space="0" w:color="auto"/>
              <w:left w:val="single" w:sz="4" w:space="0" w:color="auto"/>
              <w:bottom w:val="single" w:sz="4" w:space="0" w:color="auto"/>
              <w:right w:val="single" w:sz="4" w:space="0" w:color="auto"/>
            </w:tcBorders>
            <w:hideMark/>
          </w:tcPr>
          <w:p w14:paraId="7F619A2A" w14:textId="77777777" w:rsidR="00C03DE0" w:rsidRPr="009C51A0" w:rsidRDefault="00C03DE0" w:rsidP="006850E0">
            <w:r w:rsidRPr="009C51A0">
              <w:t>48, 49, 56, 57, 481, 561</w:t>
            </w:r>
          </w:p>
        </w:tc>
        <w:tc>
          <w:tcPr>
            <w:tcW w:w="1530" w:type="dxa"/>
            <w:tcBorders>
              <w:top w:val="single" w:sz="4" w:space="0" w:color="auto"/>
              <w:left w:val="single" w:sz="4" w:space="0" w:color="auto"/>
              <w:bottom w:val="single" w:sz="4" w:space="0" w:color="auto"/>
              <w:right w:val="single" w:sz="4" w:space="0" w:color="auto"/>
            </w:tcBorders>
            <w:hideMark/>
          </w:tcPr>
          <w:p w14:paraId="5E643BE3" w14:textId="77777777" w:rsidR="00C03DE0" w:rsidRPr="009C51A0" w:rsidRDefault="00C03DE0" w:rsidP="006850E0">
            <w:r w:rsidRPr="009C51A0">
              <w:t>BE048P5R</w:t>
            </w:r>
          </w:p>
        </w:tc>
        <w:tc>
          <w:tcPr>
            <w:tcW w:w="2520" w:type="dxa"/>
            <w:tcBorders>
              <w:top w:val="single" w:sz="6" w:space="0" w:color="000000"/>
              <w:left w:val="single" w:sz="6" w:space="0" w:color="000000"/>
              <w:bottom w:val="single" w:sz="6" w:space="0" w:color="000000"/>
              <w:right w:val="single" w:sz="6" w:space="0" w:color="000000"/>
            </w:tcBorders>
            <w:hideMark/>
          </w:tcPr>
          <w:p w14:paraId="465A4C68" w14:textId="77777777" w:rsidR="00C03DE0" w:rsidRPr="009C51A0" w:rsidRDefault="00C03DE0" w:rsidP="006850E0">
            <w:r w:rsidRPr="00DB3D92">
              <w:t>09/02/2026 - 11/22/2026</w:t>
            </w:r>
          </w:p>
        </w:tc>
        <w:tc>
          <w:tcPr>
            <w:tcW w:w="1620" w:type="dxa"/>
            <w:vMerge/>
            <w:tcBorders>
              <w:left w:val="single" w:sz="6" w:space="0" w:color="000000"/>
              <w:right w:val="single" w:sz="6" w:space="0" w:color="000000"/>
            </w:tcBorders>
          </w:tcPr>
          <w:p w14:paraId="1131FC90" w14:textId="77777777" w:rsidR="00C03DE0" w:rsidRPr="009C51A0" w:rsidRDefault="00C03DE0" w:rsidP="006850E0"/>
        </w:tc>
      </w:tr>
      <w:tr w:rsidR="00C03DE0" w:rsidRPr="009C51A0" w14:paraId="0BBDE59F" w14:textId="77777777" w:rsidTr="006850E0">
        <w:trPr>
          <w:cantSplit/>
        </w:trPr>
        <w:tc>
          <w:tcPr>
            <w:tcW w:w="3510" w:type="dxa"/>
            <w:tcBorders>
              <w:top w:val="single" w:sz="4" w:space="0" w:color="auto"/>
              <w:left w:val="single" w:sz="4" w:space="0" w:color="auto"/>
              <w:bottom w:val="single" w:sz="4" w:space="0" w:color="auto"/>
              <w:right w:val="single" w:sz="4" w:space="0" w:color="auto"/>
            </w:tcBorders>
            <w:hideMark/>
          </w:tcPr>
          <w:p w14:paraId="7A0BEBB0" w14:textId="77777777" w:rsidR="00C03DE0" w:rsidRPr="009C51A0" w:rsidRDefault="00C03DE0" w:rsidP="006850E0">
            <w:r w:rsidRPr="009C51A0">
              <w:t>50, 500, 501</w:t>
            </w:r>
          </w:p>
        </w:tc>
        <w:tc>
          <w:tcPr>
            <w:tcW w:w="1530" w:type="dxa"/>
            <w:tcBorders>
              <w:top w:val="single" w:sz="4" w:space="0" w:color="auto"/>
              <w:left w:val="single" w:sz="4" w:space="0" w:color="auto"/>
              <w:bottom w:val="single" w:sz="4" w:space="0" w:color="auto"/>
              <w:right w:val="single" w:sz="4" w:space="0" w:color="auto"/>
            </w:tcBorders>
            <w:hideMark/>
          </w:tcPr>
          <w:p w14:paraId="365DB4F3" w14:textId="77777777" w:rsidR="00C03DE0" w:rsidRPr="009C51A0" w:rsidRDefault="00C03DE0" w:rsidP="006850E0">
            <w:r w:rsidRPr="009C51A0">
              <w:t>BE050P5R</w:t>
            </w:r>
          </w:p>
        </w:tc>
        <w:tc>
          <w:tcPr>
            <w:tcW w:w="2520" w:type="dxa"/>
            <w:tcBorders>
              <w:top w:val="single" w:sz="6" w:space="0" w:color="CCCCCC"/>
              <w:left w:val="single" w:sz="6" w:space="0" w:color="000000"/>
              <w:bottom w:val="single" w:sz="6" w:space="0" w:color="000000"/>
              <w:right w:val="single" w:sz="6" w:space="0" w:color="000000"/>
            </w:tcBorders>
            <w:hideMark/>
          </w:tcPr>
          <w:p w14:paraId="43F3AB6A" w14:textId="77777777" w:rsidR="00C03DE0" w:rsidRPr="009C51A0" w:rsidRDefault="00C03DE0" w:rsidP="006850E0">
            <w:r w:rsidRPr="007A3589">
              <w:t>09/02/2026 - 11/22/2026</w:t>
            </w:r>
          </w:p>
        </w:tc>
        <w:tc>
          <w:tcPr>
            <w:tcW w:w="1620" w:type="dxa"/>
            <w:vMerge/>
            <w:tcBorders>
              <w:left w:val="single" w:sz="6" w:space="0" w:color="000000"/>
              <w:right w:val="single" w:sz="6" w:space="0" w:color="000000"/>
            </w:tcBorders>
          </w:tcPr>
          <w:p w14:paraId="7603D2E1" w14:textId="77777777" w:rsidR="00C03DE0" w:rsidRPr="009C51A0" w:rsidRDefault="00C03DE0" w:rsidP="006850E0"/>
        </w:tc>
      </w:tr>
      <w:tr w:rsidR="00C03DE0" w:rsidRPr="009C51A0" w14:paraId="6820CA00" w14:textId="77777777" w:rsidTr="006850E0">
        <w:trPr>
          <w:cantSplit/>
        </w:trPr>
        <w:tc>
          <w:tcPr>
            <w:tcW w:w="3510" w:type="dxa"/>
            <w:tcBorders>
              <w:top w:val="single" w:sz="4" w:space="0" w:color="auto"/>
              <w:left w:val="single" w:sz="4" w:space="0" w:color="auto"/>
              <w:bottom w:val="single" w:sz="4" w:space="0" w:color="auto"/>
              <w:right w:val="single" w:sz="4" w:space="0" w:color="auto"/>
            </w:tcBorders>
            <w:hideMark/>
          </w:tcPr>
          <w:p w14:paraId="0F1EBD30" w14:textId="77777777" w:rsidR="00C03DE0" w:rsidRPr="009C51A0" w:rsidRDefault="00C03DE0" w:rsidP="006850E0">
            <w:r w:rsidRPr="009C51A0">
              <w:t>58, 581</w:t>
            </w:r>
          </w:p>
        </w:tc>
        <w:tc>
          <w:tcPr>
            <w:tcW w:w="1530" w:type="dxa"/>
            <w:tcBorders>
              <w:top w:val="single" w:sz="4" w:space="0" w:color="auto"/>
              <w:left w:val="single" w:sz="4" w:space="0" w:color="auto"/>
              <w:bottom w:val="single" w:sz="4" w:space="0" w:color="auto"/>
              <w:right w:val="single" w:sz="4" w:space="0" w:color="auto"/>
            </w:tcBorders>
            <w:hideMark/>
          </w:tcPr>
          <w:p w14:paraId="294C854C" w14:textId="77777777" w:rsidR="00C03DE0" w:rsidRPr="009C51A0" w:rsidRDefault="00C03DE0" w:rsidP="006850E0">
            <w:r w:rsidRPr="009C51A0">
              <w:t>BE058P5R</w:t>
            </w:r>
          </w:p>
        </w:tc>
        <w:tc>
          <w:tcPr>
            <w:tcW w:w="2520" w:type="dxa"/>
            <w:tcBorders>
              <w:top w:val="single" w:sz="6" w:space="0" w:color="CCCCCC"/>
              <w:left w:val="single" w:sz="6" w:space="0" w:color="000000"/>
              <w:bottom w:val="single" w:sz="6" w:space="0" w:color="000000"/>
              <w:right w:val="single" w:sz="6" w:space="0" w:color="000000"/>
            </w:tcBorders>
            <w:hideMark/>
          </w:tcPr>
          <w:p w14:paraId="77A28A8D" w14:textId="77777777" w:rsidR="00C03DE0" w:rsidRPr="009C51A0" w:rsidRDefault="00C03DE0" w:rsidP="006850E0">
            <w:r w:rsidRPr="007A3589">
              <w:t>09/02/2026 - 11/22/2026</w:t>
            </w:r>
          </w:p>
        </w:tc>
        <w:tc>
          <w:tcPr>
            <w:tcW w:w="1620" w:type="dxa"/>
            <w:vMerge/>
            <w:tcBorders>
              <w:left w:val="single" w:sz="6" w:space="0" w:color="000000"/>
              <w:right w:val="single" w:sz="6" w:space="0" w:color="000000"/>
            </w:tcBorders>
          </w:tcPr>
          <w:p w14:paraId="31AA2A2D" w14:textId="77777777" w:rsidR="00C03DE0" w:rsidRPr="009C51A0" w:rsidRDefault="00C03DE0" w:rsidP="006850E0"/>
        </w:tc>
      </w:tr>
      <w:tr w:rsidR="00C03DE0" w:rsidRPr="009C51A0" w14:paraId="4A58BFA7" w14:textId="77777777" w:rsidTr="006850E0">
        <w:trPr>
          <w:cantSplit/>
        </w:trPr>
        <w:tc>
          <w:tcPr>
            <w:tcW w:w="3510" w:type="dxa"/>
            <w:tcBorders>
              <w:top w:val="single" w:sz="4" w:space="0" w:color="auto"/>
              <w:left w:val="single" w:sz="4" w:space="0" w:color="auto"/>
              <w:bottom w:val="single" w:sz="4" w:space="0" w:color="auto"/>
              <w:right w:val="single" w:sz="4" w:space="0" w:color="auto"/>
            </w:tcBorders>
            <w:hideMark/>
          </w:tcPr>
          <w:p w14:paraId="4CF2510B" w14:textId="77777777" w:rsidR="00C03DE0" w:rsidRPr="009C51A0" w:rsidRDefault="00C03DE0" w:rsidP="006850E0">
            <w:r w:rsidRPr="009C51A0">
              <w:t>59, 511</w:t>
            </w:r>
          </w:p>
        </w:tc>
        <w:tc>
          <w:tcPr>
            <w:tcW w:w="1530" w:type="dxa"/>
            <w:tcBorders>
              <w:top w:val="single" w:sz="4" w:space="0" w:color="auto"/>
              <w:left w:val="single" w:sz="4" w:space="0" w:color="auto"/>
              <w:bottom w:val="single" w:sz="4" w:space="0" w:color="auto"/>
              <w:right w:val="single" w:sz="4" w:space="0" w:color="auto"/>
            </w:tcBorders>
            <w:hideMark/>
          </w:tcPr>
          <w:p w14:paraId="071BF42F" w14:textId="77777777" w:rsidR="00C03DE0" w:rsidRPr="009C51A0" w:rsidRDefault="00C03DE0" w:rsidP="006850E0">
            <w:r w:rsidRPr="009C51A0">
              <w:t>BE059P5R</w:t>
            </w:r>
          </w:p>
        </w:tc>
        <w:tc>
          <w:tcPr>
            <w:tcW w:w="2520" w:type="dxa"/>
            <w:tcBorders>
              <w:top w:val="single" w:sz="6" w:space="0" w:color="CCCCCC"/>
              <w:left w:val="single" w:sz="6" w:space="0" w:color="000000"/>
              <w:bottom w:val="single" w:sz="6" w:space="0" w:color="000000"/>
              <w:right w:val="single" w:sz="6" w:space="0" w:color="000000"/>
            </w:tcBorders>
            <w:hideMark/>
          </w:tcPr>
          <w:p w14:paraId="567352BD" w14:textId="77777777" w:rsidR="00C03DE0" w:rsidRPr="009C51A0" w:rsidRDefault="00C03DE0" w:rsidP="006850E0">
            <w:r w:rsidRPr="007A3589">
              <w:t>09/02/2026 - 11/22/2026</w:t>
            </w:r>
          </w:p>
        </w:tc>
        <w:tc>
          <w:tcPr>
            <w:tcW w:w="1620" w:type="dxa"/>
            <w:vMerge/>
            <w:tcBorders>
              <w:left w:val="single" w:sz="6" w:space="0" w:color="000000"/>
              <w:right w:val="single" w:sz="6" w:space="0" w:color="000000"/>
            </w:tcBorders>
          </w:tcPr>
          <w:p w14:paraId="213A082F" w14:textId="77777777" w:rsidR="00C03DE0" w:rsidRPr="009C51A0" w:rsidRDefault="00C03DE0" w:rsidP="006850E0"/>
        </w:tc>
      </w:tr>
      <w:tr w:rsidR="00C03DE0" w:rsidRPr="009C51A0" w14:paraId="0A681F12" w14:textId="77777777" w:rsidTr="006850E0">
        <w:trPr>
          <w:cantSplit/>
        </w:trPr>
        <w:tc>
          <w:tcPr>
            <w:tcW w:w="3510" w:type="dxa"/>
            <w:tcBorders>
              <w:top w:val="single" w:sz="4" w:space="0" w:color="auto"/>
              <w:left w:val="single" w:sz="4" w:space="0" w:color="auto"/>
              <w:bottom w:val="single" w:sz="4" w:space="0" w:color="auto"/>
              <w:right w:val="single" w:sz="4" w:space="0" w:color="auto"/>
            </w:tcBorders>
            <w:hideMark/>
          </w:tcPr>
          <w:p w14:paraId="49BD3592" w14:textId="77777777" w:rsidR="00C03DE0" w:rsidRPr="009C51A0" w:rsidRDefault="00C03DE0" w:rsidP="006850E0">
            <w:r w:rsidRPr="009C51A0">
              <w:t>60, 70</w:t>
            </w:r>
          </w:p>
        </w:tc>
        <w:tc>
          <w:tcPr>
            <w:tcW w:w="1530" w:type="dxa"/>
            <w:tcBorders>
              <w:top w:val="single" w:sz="4" w:space="0" w:color="auto"/>
              <w:left w:val="single" w:sz="4" w:space="0" w:color="auto"/>
              <w:bottom w:val="single" w:sz="4" w:space="0" w:color="auto"/>
              <w:right w:val="single" w:sz="4" w:space="0" w:color="auto"/>
            </w:tcBorders>
            <w:hideMark/>
          </w:tcPr>
          <w:p w14:paraId="7ABCFBF3" w14:textId="77777777" w:rsidR="00C03DE0" w:rsidRPr="009C51A0" w:rsidRDefault="00C03DE0" w:rsidP="006850E0">
            <w:r w:rsidRPr="009C51A0">
              <w:t>BE060P1R</w:t>
            </w:r>
          </w:p>
        </w:tc>
        <w:tc>
          <w:tcPr>
            <w:tcW w:w="2520" w:type="dxa"/>
            <w:tcBorders>
              <w:top w:val="single" w:sz="4" w:space="0" w:color="auto"/>
              <w:left w:val="single" w:sz="4" w:space="0" w:color="auto"/>
              <w:bottom w:val="single" w:sz="4" w:space="0" w:color="auto"/>
              <w:right w:val="single" w:sz="6" w:space="0" w:color="000000"/>
            </w:tcBorders>
            <w:hideMark/>
          </w:tcPr>
          <w:p w14:paraId="3F1A9848" w14:textId="77777777" w:rsidR="00C03DE0" w:rsidRPr="009C51A0" w:rsidRDefault="00C03DE0" w:rsidP="006850E0">
            <w:r w:rsidRPr="009C51A0">
              <w:t>09/02 - 09/30 Annually</w:t>
            </w:r>
          </w:p>
        </w:tc>
        <w:tc>
          <w:tcPr>
            <w:tcW w:w="1620" w:type="dxa"/>
            <w:vMerge/>
            <w:tcBorders>
              <w:left w:val="single" w:sz="6" w:space="0" w:color="000000"/>
              <w:right w:val="single" w:sz="6" w:space="0" w:color="000000"/>
            </w:tcBorders>
          </w:tcPr>
          <w:p w14:paraId="7A50D77F" w14:textId="77777777" w:rsidR="00C03DE0" w:rsidRPr="009C51A0" w:rsidRDefault="00C03DE0" w:rsidP="006850E0"/>
        </w:tc>
      </w:tr>
      <w:tr w:rsidR="00C03DE0" w:rsidRPr="009C51A0" w14:paraId="0457599F" w14:textId="77777777" w:rsidTr="006850E0">
        <w:trPr>
          <w:cantSplit/>
        </w:trPr>
        <w:tc>
          <w:tcPr>
            <w:tcW w:w="3510" w:type="dxa"/>
            <w:tcBorders>
              <w:top w:val="single" w:sz="4" w:space="0" w:color="auto"/>
              <w:left w:val="single" w:sz="4" w:space="0" w:color="auto"/>
              <w:bottom w:val="single" w:sz="4" w:space="0" w:color="auto"/>
              <w:right w:val="single" w:sz="4" w:space="0" w:color="auto"/>
            </w:tcBorders>
            <w:hideMark/>
          </w:tcPr>
          <w:p w14:paraId="577CB9CC" w14:textId="77777777" w:rsidR="00C03DE0" w:rsidRPr="009C51A0" w:rsidRDefault="00C03DE0" w:rsidP="006850E0">
            <w:r w:rsidRPr="009C51A0">
              <w:t>60, 70</w:t>
            </w:r>
          </w:p>
        </w:tc>
        <w:tc>
          <w:tcPr>
            <w:tcW w:w="1530" w:type="dxa"/>
            <w:tcBorders>
              <w:top w:val="single" w:sz="4" w:space="0" w:color="auto"/>
              <w:left w:val="single" w:sz="4" w:space="0" w:color="auto"/>
              <w:bottom w:val="single" w:sz="4" w:space="0" w:color="auto"/>
              <w:right w:val="single" w:sz="4" w:space="0" w:color="auto"/>
            </w:tcBorders>
            <w:hideMark/>
          </w:tcPr>
          <w:p w14:paraId="66F0B327" w14:textId="77777777" w:rsidR="00C03DE0" w:rsidRPr="009C51A0" w:rsidRDefault="00C03DE0" w:rsidP="006850E0">
            <w:r w:rsidRPr="009C51A0">
              <w:t>BE060P5R</w:t>
            </w:r>
          </w:p>
        </w:tc>
        <w:tc>
          <w:tcPr>
            <w:tcW w:w="2520" w:type="dxa"/>
            <w:tcBorders>
              <w:top w:val="single" w:sz="4" w:space="0" w:color="auto"/>
              <w:left w:val="single" w:sz="4" w:space="0" w:color="auto"/>
              <w:bottom w:val="single" w:sz="4" w:space="0" w:color="auto"/>
              <w:right w:val="single" w:sz="6" w:space="0" w:color="000000"/>
            </w:tcBorders>
            <w:hideMark/>
          </w:tcPr>
          <w:p w14:paraId="3B15DC86" w14:textId="77777777" w:rsidR="00C03DE0" w:rsidRPr="009C51A0" w:rsidRDefault="00C03DE0" w:rsidP="006850E0">
            <w:r w:rsidRPr="00DB3D92">
              <w:rPr>
                <w:color w:val="000000"/>
              </w:rPr>
              <w:t>10/01/2026 - 11/22/2026</w:t>
            </w:r>
          </w:p>
        </w:tc>
        <w:tc>
          <w:tcPr>
            <w:tcW w:w="1620" w:type="dxa"/>
            <w:vMerge/>
            <w:tcBorders>
              <w:left w:val="single" w:sz="6" w:space="0" w:color="000000"/>
              <w:right w:val="single" w:sz="6" w:space="0" w:color="000000"/>
            </w:tcBorders>
          </w:tcPr>
          <w:p w14:paraId="50B9D619" w14:textId="77777777" w:rsidR="00C03DE0" w:rsidRPr="009C51A0" w:rsidRDefault="00C03DE0" w:rsidP="006850E0">
            <w:pPr>
              <w:rPr>
                <w:color w:val="000000"/>
              </w:rPr>
            </w:pPr>
          </w:p>
        </w:tc>
      </w:tr>
      <w:tr w:rsidR="00C03DE0" w:rsidRPr="009C51A0" w14:paraId="34D6261F" w14:textId="77777777" w:rsidTr="006850E0">
        <w:trPr>
          <w:cantSplit/>
        </w:trPr>
        <w:tc>
          <w:tcPr>
            <w:tcW w:w="3510" w:type="dxa"/>
            <w:tcBorders>
              <w:top w:val="single" w:sz="4" w:space="0" w:color="auto"/>
              <w:left w:val="single" w:sz="4" w:space="0" w:color="auto"/>
              <w:bottom w:val="single" w:sz="4" w:space="0" w:color="auto"/>
              <w:right w:val="single" w:sz="4" w:space="0" w:color="auto"/>
            </w:tcBorders>
            <w:hideMark/>
          </w:tcPr>
          <w:p w14:paraId="2615E8C1" w14:textId="77777777" w:rsidR="00C03DE0" w:rsidRPr="009C51A0" w:rsidRDefault="00C03DE0" w:rsidP="006850E0">
            <w:r w:rsidRPr="009C51A0">
              <w:t>61</w:t>
            </w:r>
          </w:p>
        </w:tc>
        <w:tc>
          <w:tcPr>
            <w:tcW w:w="1530" w:type="dxa"/>
            <w:tcBorders>
              <w:top w:val="single" w:sz="4" w:space="0" w:color="auto"/>
              <w:left w:val="single" w:sz="4" w:space="0" w:color="auto"/>
              <w:bottom w:val="single" w:sz="4" w:space="0" w:color="auto"/>
              <w:right w:val="single" w:sz="4" w:space="0" w:color="auto"/>
            </w:tcBorders>
            <w:hideMark/>
          </w:tcPr>
          <w:p w14:paraId="318EEC3C" w14:textId="77777777" w:rsidR="00C03DE0" w:rsidRPr="009C51A0" w:rsidRDefault="00C03DE0" w:rsidP="006850E0">
            <w:r w:rsidRPr="009C51A0">
              <w:t>BE061P1R</w:t>
            </w:r>
          </w:p>
        </w:tc>
        <w:tc>
          <w:tcPr>
            <w:tcW w:w="2520" w:type="dxa"/>
            <w:tcBorders>
              <w:top w:val="single" w:sz="4" w:space="0" w:color="auto"/>
              <w:left w:val="single" w:sz="4" w:space="0" w:color="auto"/>
              <w:bottom w:val="single" w:sz="4" w:space="0" w:color="auto"/>
              <w:right w:val="single" w:sz="6" w:space="0" w:color="000000"/>
            </w:tcBorders>
            <w:hideMark/>
          </w:tcPr>
          <w:p w14:paraId="53099582" w14:textId="77777777" w:rsidR="00C03DE0" w:rsidRPr="009C51A0" w:rsidRDefault="00C03DE0" w:rsidP="006850E0">
            <w:r w:rsidRPr="009C51A0">
              <w:t>09/02 - 09/30 Annually</w:t>
            </w:r>
          </w:p>
        </w:tc>
        <w:tc>
          <w:tcPr>
            <w:tcW w:w="1620" w:type="dxa"/>
            <w:vMerge/>
            <w:tcBorders>
              <w:left w:val="single" w:sz="6" w:space="0" w:color="000000"/>
              <w:right w:val="single" w:sz="6" w:space="0" w:color="000000"/>
            </w:tcBorders>
          </w:tcPr>
          <w:p w14:paraId="31B982A8" w14:textId="77777777" w:rsidR="00C03DE0" w:rsidRPr="009C51A0" w:rsidRDefault="00C03DE0" w:rsidP="006850E0"/>
        </w:tc>
      </w:tr>
      <w:tr w:rsidR="00C03DE0" w:rsidRPr="009C51A0" w14:paraId="5F5359B9" w14:textId="77777777" w:rsidTr="006850E0">
        <w:trPr>
          <w:cantSplit/>
        </w:trPr>
        <w:tc>
          <w:tcPr>
            <w:tcW w:w="3510" w:type="dxa"/>
            <w:tcBorders>
              <w:top w:val="single" w:sz="4" w:space="0" w:color="auto"/>
              <w:left w:val="single" w:sz="4" w:space="0" w:color="auto"/>
              <w:bottom w:val="single" w:sz="4" w:space="0" w:color="auto"/>
              <w:right w:val="single" w:sz="4" w:space="0" w:color="auto"/>
            </w:tcBorders>
            <w:hideMark/>
          </w:tcPr>
          <w:p w14:paraId="16814ADB" w14:textId="77777777" w:rsidR="00C03DE0" w:rsidRPr="009C51A0" w:rsidRDefault="00C03DE0" w:rsidP="006850E0">
            <w:r w:rsidRPr="009C51A0">
              <w:t>62, 64, 65</w:t>
            </w:r>
          </w:p>
        </w:tc>
        <w:tc>
          <w:tcPr>
            <w:tcW w:w="1530" w:type="dxa"/>
            <w:tcBorders>
              <w:top w:val="single" w:sz="4" w:space="0" w:color="auto"/>
              <w:left w:val="single" w:sz="4" w:space="0" w:color="auto"/>
              <w:bottom w:val="single" w:sz="4" w:space="0" w:color="auto"/>
              <w:right w:val="single" w:sz="4" w:space="0" w:color="auto"/>
            </w:tcBorders>
            <w:hideMark/>
          </w:tcPr>
          <w:p w14:paraId="792173FE" w14:textId="77777777" w:rsidR="00C03DE0" w:rsidRPr="009C51A0" w:rsidRDefault="00C03DE0" w:rsidP="006850E0">
            <w:r w:rsidRPr="009C51A0">
              <w:t>BE062P1R</w:t>
            </w:r>
          </w:p>
        </w:tc>
        <w:tc>
          <w:tcPr>
            <w:tcW w:w="2520" w:type="dxa"/>
            <w:tcBorders>
              <w:top w:val="single" w:sz="4" w:space="0" w:color="auto"/>
              <w:left w:val="single" w:sz="4" w:space="0" w:color="auto"/>
              <w:bottom w:val="single" w:sz="4" w:space="0" w:color="auto"/>
              <w:right w:val="single" w:sz="6" w:space="0" w:color="000000"/>
            </w:tcBorders>
            <w:hideMark/>
          </w:tcPr>
          <w:p w14:paraId="136BDF92" w14:textId="77777777" w:rsidR="00C03DE0" w:rsidRPr="009C51A0" w:rsidRDefault="00C03DE0" w:rsidP="006850E0">
            <w:r w:rsidRPr="009C51A0">
              <w:t>09/02 - 09/30 Annually</w:t>
            </w:r>
          </w:p>
        </w:tc>
        <w:tc>
          <w:tcPr>
            <w:tcW w:w="1620" w:type="dxa"/>
            <w:vMerge/>
            <w:tcBorders>
              <w:left w:val="single" w:sz="6" w:space="0" w:color="000000"/>
              <w:right w:val="single" w:sz="6" w:space="0" w:color="000000"/>
            </w:tcBorders>
          </w:tcPr>
          <w:p w14:paraId="2C6CA71A" w14:textId="77777777" w:rsidR="00C03DE0" w:rsidRPr="009C51A0" w:rsidRDefault="00C03DE0" w:rsidP="006850E0"/>
        </w:tc>
      </w:tr>
      <w:tr w:rsidR="00C03DE0" w:rsidRPr="009C51A0" w14:paraId="25F93444" w14:textId="77777777" w:rsidTr="006850E0">
        <w:trPr>
          <w:cantSplit/>
        </w:trPr>
        <w:tc>
          <w:tcPr>
            <w:tcW w:w="3510" w:type="dxa"/>
            <w:tcBorders>
              <w:top w:val="single" w:sz="4" w:space="0" w:color="auto"/>
              <w:left w:val="single" w:sz="4" w:space="0" w:color="auto"/>
              <w:bottom w:val="single" w:sz="4" w:space="0" w:color="auto"/>
              <w:right w:val="single" w:sz="4" w:space="0" w:color="auto"/>
            </w:tcBorders>
            <w:hideMark/>
          </w:tcPr>
          <w:p w14:paraId="1BA600C6" w14:textId="77777777" w:rsidR="00C03DE0" w:rsidRPr="009C51A0" w:rsidRDefault="00C03DE0" w:rsidP="006850E0">
            <w:r w:rsidRPr="009C51A0">
              <w:t>62, 64, 65</w:t>
            </w:r>
          </w:p>
        </w:tc>
        <w:tc>
          <w:tcPr>
            <w:tcW w:w="1530" w:type="dxa"/>
            <w:tcBorders>
              <w:top w:val="single" w:sz="4" w:space="0" w:color="auto"/>
              <w:left w:val="single" w:sz="4" w:space="0" w:color="auto"/>
              <w:bottom w:val="single" w:sz="4" w:space="0" w:color="auto"/>
              <w:right w:val="single" w:sz="4" w:space="0" w:color="auto"/>
            </w:tcBorders>
            <w:hideMark/>
          </w:tcPr>
          <w:p w14:paraId="4A787B5A" w14:textId="77777777" w:rsidR="00C03DE0" w:rsidRPr="009C51A0" w:rsidRDefault="00C03DE0" w:rsidP="006850E0">
            <w:r w:rsidRPr="009C51A0">
              <w:t>BE062P5R</w:t>
            </w:r>
          </w:p>
        </w:tc>
        <w:tc>
          <w:tcPr>
            <w:tcW w:w="2520" w:type="dxa"/>
            <w:tcBorders>
              <w:top w:val="single" w:sz="4" w:space="0" w:color="auto"/>
              <w:left w:val="single" w:sz="4" w:space="0" w:color="auto"/>
              <w:bottom w:val="single" w:sz="4" w:space="0" w:color="auto"/>
              <w:right w:val="single" w:sz="6" w:space="0" w:color="000000"/>
            </w:tcBorders>
            <w:hideMark/>
          </w:tcPr>
          <w:p w14:paraId="0B211A38" w14:textId="77777777" w:rsidR="00C03DE0" w:rsidRPr="009C51A0" w:rsidRDefault="00C03DE0" w:rsidP="006850E0">
            <w:r w:rsidRPr="008802E2">
              <w:rPr>
                <w:color w:val="000000"/>
              </w:rPr>
              <w:t>10/01/2026 - 11/22/2026</w:t>
            </w:r>
          </w:p>
        </w:tc>
        <w:tc>
          <w:tcPr>
            <w:tcW w:w="1620" w:type="dxa"/>
            <w:vMerge/>
            <w:tcBorders>
              <w:left w:val="single" w:sz="6" w:space="0" w:color="000000"/>
              <w:right w:val="single" w:sz="6" w:space="0" w:color="000000"/>
            </w:tcBorders>
          </w:tcPr>
          <w:p w14:paraId="0FF786C0" w14:textId="77777777" w:rsidR="00C03DE0" w:rsidRPr="009C51A0" w:rsidRDefault="00C03DE0" w:rsidP="006850E0">
            <w:pPr>
              <w:rPr>
                <w:color w:val="000000"/>
              </w:rPr>
            </w:pPr>
          </w:p>
        </w:tc>
      </w:tr>
      <w:tr w:rsidR="00C03DE0" w:rsidRPr="009C51A0" w14:paraId="16C7172A" w14:textId="77777777" w:rsidTr="006850E0">
        <w:trPr>
          <w:cantSplit/>
        </w:trPr>
        <w:tc>
          <w:tcPr>
            <w:tcW w:w="3510" w:type="dxa"/>
            <w:tcBorders>
              <w:top w:val="single" w:sz="4" w:space="0" w:color="auto"/>
              <w:left w:val="single" w:sz="4" w:space="0" w:color="auto"/>
              <w:bottom w:val="single" w:sz="4" w:space="0" w:color="auto"/>
              <w:right w:val="single" w:sz="4" w:space="0" w:color="auto"/>
            </w:tcBorders>
            <w:hideMark/>
          </w:tcPr>
          <w:p w14:paraId="6456D73D" w14:textId="77777777" w:rsidR="00C03DE0" w:rsidRPr="009C51A0" w:rsidRDefault="00C03DE0" w:rsidP="006850E0">
            <w:r w:rsidRPr="009C51A0">
              <w:lastRenderedPageBreak/>
              <w:t>71, 72, 73, 74, 711, 741</w:t>
            </w:r>
          </w:p>
        </w:tc>
        <w:tc>
          <w:tcPr>
            <w:tcW w:w="1530" w:type="dxa"/>
            <w:tcBorders>
              <w:top w:val="single" w:sz="4" w:space="0" w:color="auto"/>
              <w:left w:val="single" w:sz="4" w:space="0" w:color="auto"/>
              <w:bottom w:val="single" w:sz="4" w:space="0" w:color="auto"/>
              <w:right w:val="single" w:sz="4" w:space="0" w:color="auto"/>
            </w:tcBorders>
            <w:hideMark/>
          </w:tcPr>
          <w:p w14:paraId="728C2463" w14:textId="77777777" w:rsidR="00C03DE0" w:rsidRPr="009C51A0" w:rsidRDefault="00C03DE0" w:rsidP="006850E0">
            <w:r w:rsidRPr="009C51A0">
              <w:t>BE071P1R</w:t>
            </w:r>
          </w:p>
        </w:tc>
        <w:tc>
          <w:tcPr>
            <w:tcW w:w="2520" w:type="dxa"/>
            <w:tcBorders>
              <w:top w:val="single" w:sz="4" w:space="0" w:color="auto"/>
              <w:left w:val="single" w:sz="4" w:space="0" w:color="auto"/>
              <w:bottom w:val="single" w:sz="4" w:space="0" w:color="auto"/>
              <w:right w:val="single" w:sz="6" w:space="0" w:color="000000"/>
            </w:tcBorders>
            <w:hideMark/>
          </w:tcPr>
          <w:p w14:paraId="055CD305" w14:textId="77777777" w:rsidR="00C03DE0" w:rsidRPr="009C51A0" w:rsidRDefault="00C03DE0" w:rsidP="006850E0">
            <w:r w:rsidRPr="009C51A0">
              <w:t>09/02 - 09/30 Annually</w:t>
            </w:r>
          </w:p>
        </w:tc>
        <w:tc>
          <w:tcPr>
            <w:tcW w:w="1620" w:type="dxa"/>
            <w:vMerge/>
            <w:tcBorders>
              <w:left w:val="single" w:sz="6" w:space="0" w:color="000000"/>
              <w:right w:val="single" w:sz="6" w:space="0" w:color="000000"/>
            </w:tcBorders>
          </w:tcPr>
          <w:p w14:paraId="55180D67" w14:textId="77777777" w:rsidR="00C03DE0" w:rsidRPr="009C51A0" w:rsidRDefault="00C03DE0" w:rsidP="006850E0"/>
        </w:tc>
      </w:tr>
      <w:tr w:rsidR="00C03DE0" w:rsidRPr="009C51A0" w14:paraId="4B906F01" w14:textId="77777777" w:rsidTr="006850E0">
        <w:trPr>
          <w:cantSplit/>
        </w:trPr>
        <w:tc>
          <w:tcPr>
            <w:tcW w:w="3510" w:type="dxa"/>
            <w:tcBorders>
              <w:top w:val="single" w:sz="4" w:space="0" w:color="auto"/>
              <w:left w:val="single" w:sz="4" w:space="0" w:color="auto"/>
              <w:bottom w:val="single" w:sz="4" w:space="0" w:color="auto"/>
              <w:right w:val="single" w:sz="4" w:space="0" w:color="auto"/>
            </w:tcBorders>
            <w:hideMark/>
          </w:tcPr>
          <w:p w14:paraId="6ED06B90" w14:textId="77777777" w:rsidR="00C03DE0" w:rsidRPr="009C51A0" w:rsidRDefault="00C03DE0" w:rsidP="006850E0">
            <w:r w:rsidRPr="009C51A0">
              <w:t>75, 77, 78, 751, 771</w:t>
            </w:r>
          </w:p>
        </w:tc>
        <w:tc>
          <w:tcPr>
            <w:tcW w:w="1530" w:type="dxa"/>
            <w:tcBorders>
              <w:top w:val="single" w:sz="4" w:space="0" w:color="auto"/>
              <w:left w:val="single" w:sz="4" w:space="0" w:color="auto"/>
              <w:bottom w:val="single" w:sz="4" w:space="0" w:color="auto"/>
              <w:right w:val="single" w:sz="4" w:space="0" w:color="auto"/>
            </w:tcBorders>
            <w:hideMark/>
          </w:tcPr>
          <w:p w14:paraId="4CBB7430" w14:textId="77777777" w:rsidR="00C03DE0" w:rsidRPr="009C51A0" w:rsidRDefault="00C03DE0" w:rsidP="006850E0">
            <w:r w:rsidRPr="009C51A0">
              <w:t>BE075P1R</w:t>
            </w:r>
          </w:p>
        </w:tc>
        <w:tc>
          <w:tcPr>
            <w:tcW w:w="2520" w:type="dxa"/>
            <w:tcBorders>
              <w:top w:val="single" w:sz="4" w:space="0" w:color="auto"/>
              <w:left w:val="single" w:sz="4" w:space="0" w:color="auto"/>
              <w:bottom w:val="single" w:sz="4" w:space="0" w:color="auto"/>
              <w:right w:val="single" w:sz="6" w:space="0" w:color="000000"/>
            </w:tcBorders>
            <w:hideMark/>
          </w:tcPr>
          <w:p w14:paraId="4E653F76" w14:textId="77777777" w:rsidR="00C03DE0" w:rsidRPr="009C51A0" w:rsidRDefault="00C03DE0" w:rsidP="006850E0">
            <w:r w:rsidRPr="009C51A0">
              <w:t>09/02 - 09/30 Annually</w:t>
            </w:r>
          </w:p>
        </w:tc>
        <w:tc>
          <w:tcPr>
            <w:tcW w:w="1620" w:type="dxa"/>
            <w:vMerge/>
            <w:tcBorders>
              <w:left w:val="single" w:sz="6" w:space="0" w:color="000000"/>
              <w:right w:val="single" w:sz="6" w:space="0" w:color="000000"/>
            </w:tcBorders>
          </w:tcPr>
          <w:p w14:paraId="1D406C88" w14:textId="77777777" w:rsidR="00C03DE0" w:rsidRPr="009C51A0" w:rsidRDefault="00C03DE0" w:rsidP="006850E0"/>
        </w:tc>
      </w:tr>
      <w:tr w:rsidR="00C03DE0" w:rsidRPr="009C51A0" w14:paraId="47D448A9" w14:textId="77777777" w:rsidTr="006850E0">
        <w:trPr>
          <w:cantSplit/>
        </w:trPr>
        <w:tc>
          <w:tcPr>
            <w:tcW w:w="3510" w:type="dxa"/>
            <w:tcBorders>
              <w:top w:val="single" w:sz="4" w:space="0" w:color="auto"/>
              <w:left w:val="single" w:sz="4" w:space="0" w:color="auto"/>
              <w:bottom w:val="single" w:sz="4" w:space="0" w:color="auto"/>
              <w:right w:val="single" w:sz="4" w:space="0" w:color="auto"/>
            </w:tcBorders>
            <w:hideMark/>
          </w:tcPr>
          <w:p w14:paraId="7EFF4BC8" w14:textId="77777777" w:rsidR="00C03DE0" w:rsidRPr="009C51A0" w:rsidRDefault="00C03DE0" w:rsidP="006850E0">
            <w:r w:rsidRPr="009C51A0">
              <w:t>131</w:t>
            </w:r>
          </w:p>
        </w:tc>
        <w:tc>
          <w:tcPr>
            <w:tcW w:w="1530" w:type="dxa"/>
            <w:tcBorders>
              <w:top w:val="single" w:sz="4" w:space="0" w:color="auto"/>
              <w:left w:val="single" w:sz="4" w:space="0" w:color="auto"/>
              <w:bottom w:val="single" w:sz="4" w:space="0" w:color="auto"/>
              <w:right w:val="single" w:sz="4" w:space="0" w:color="auto"/>
            </w:tcBorders>
            <w:hideMark/>
          </w:tcPr>
          <w:p w14:paraId="230B305E" w14:textId="77777777" w:rsidR="00C03DE0" w:rsidRPr="009C51A0" w:rsidRDefault="00C03DE0" w:rsidP="006850E0">
            <w:r w:rsidRPr="009C51A0">
              <w:t>BE131P1R</w:t>
            </w:r>
          </w:p>
        </w:tc>
        <w:tc>
          <w:tcPr>
            <w:tcW w:w="2520" w:type="dxa"/>
            <w:tcBorders>
              <w:top w:val="single" w:sz="4" w:space="0" w:color="auto"/>
              <w:left w:val="single" w:sz="4" w:space="0" w:color="auto"/>
              <w:bottom w:val="single" w:sz="4" w:space="0" w:color="auto"/>
              <w:right w:val="single" w:sz="6" w:space="0" w:color="000000"/>
            </w:tcBorders>
            <w:hideMark/>
          </w:tcPr>
          <w:p w14:paraId="7F4B5199" w14:textId="77777777" w:rsidR="00C03DE0" w:rsidRPr="009C51A0" w:rsidRDefault="00C03DE0" w:rsidP="006850E0">
            <w:r w:rsidRPr="009C51A0">
              <w:t>09/02 - 09/30 Annually</w:t>
            </w:r>
          </w:p>
        </w:tc>
        <w:tc>
          <w:tcPr>
            <w:tcW w:w="1620" w:type="dxa"/>
            <w:vMerge/>
            <w:tcBorders>
              <w:left w:val="single" w:sz="6" w:space="0" w:color="000000"/>
              <w:right w:val="single" w:sz="6" w:space="0" w:color="000000"/>
            </w:tcBorders>
          </w:tcPr>
          <w:p w14:paraId="0786576B" w14:textId="77777777" w:rsidR="00C03DE0" w:rsidRPr="009C51A0" w:rsidRDefault="00C03DE0" w:rsidP="006850E0"/>
        </w:tc>
      </w:tr>
      <w:tr w:rsidR="00C03DE0" w:rsidRPr="009C51A0" w14:paraId="457E1099" w14:textId="77777777" w:rsidTr="006850E0">
        <w:trPr>
          <w:cantSplit/>
        </w:trPr>
        <w:tc>
          <w:tcPr>
            <w:tcW w:w="7560" w:type="dxa"/>
            <w:gridSpan w:val="3"/>
            <w:tcBorders>
              <w:top w:val="single" w:sz="4" w:space="0" w:color="auto"/>
              <w:left w:val="single" w:sz="4" w:space="0" w:color="auto"/>
              <w:bottom w:val="single" w:sz="4" w:space="0" w:color="auto"/>
              <w:right w:val="single" w:sz="6" w:space="0" w:color="000000"/>
            </w:tcBorders>
            <w:vAlign w:val="bottom"/>
          </w:tcPr>
          <w:p w14:paraId="35F45C5A" w14:textId="77777777" w:rsidR="00C03DE0" w:rsidRPr="009C51A0" w:rsidRDefault="00C03DE0" w:rsidP="006850E0">
            <w:pPr>
              <w:spacing w:after="0"/>
              <w:jc w:val="right"/>
              <w:rPr>
                <w:b/>
              </w:rPr>
            </w:pPr>
            <w:r w:rsidRPr="009C51A0">
              <w:rPr>
                <w:b/>
              </w:rPr>
              <w:t>TOTAL</w:t>
            </w:r>
          </w:p>
        </w:tc>
        <w:tc>
          <w:tcPr>
            <w:tcW w:w="1620" w:type="dxa"/>
            <w:tcBorders>
              <w:left w:val="single" w:sz="6" w:space="0" w:color="000000"/>
              <w:bottom w:val="single" w:sz="4" w:space="0" w:color="auto"/>
              <w:right w:val="single" w:sz="6" w:space="0" w:color="000000"/>
            </w:tcBorders>
          </w:tcPr>
          <w:p w14:paraId="7A87C42E" w14:textId="77777777" w:rsidR="00C03DE0" w:rsidRPr="009C51A0" w:rsidRDefault="00C03DE0" w:rsidP="006850E0">
            <w:pPr>
              <w:spacing w:after="0"/>
              <w:rPr>
                <w:b/>
              </w:rPr>
            </w:pPr>
            <w:r w:rsidRPr="009C51A0">
              <w:rPr>
                <w:b/>
              </w:rPr>
              <w:t>Unlimited</w:t>
            </w:r>
          </w:p>
        </w:tc>
      </w:tr>
    </w:tbl>
    <w:p w14:paraId="104F890A" w14:textId="77777777" w:rsidR="00C03DE0" w:rsidRPr="009C51A0" w:rsidRDefault="00C03DE0" w:rsidP="00C03DE0">
      <w:pPr>
        <w:autoSpaceDE w:val="0"/>
        <w:autoSpaceDN w:val="0"/>
        <w:adjustRightInd w:val="0"/>
      </w:pPr>
    </w:p>
    <w:p w14:paraId="5648F4BC" w14:textId="77777777" w:rsidR="00C03DE0" w:rsidRPr="009C51A0" w:rsidRDefault="00C03DE0" w:rsidP="00C03DE0">
      <w:pPr>
        <w:numPr>
          <w:ilvl w:val="1"/>
          <w:numId w:val="94"/>
        </w:numPr>
        <w:tabs>
          <w:tab w:val="left" w:pos="2160"/>
        </w:tabs>
        <w:spacing w:before="240"/>
        <w:ind w:left="1080" w:hanging="360"/>
        <w:rPr>
          <w:b/>
        </w:rPr>
      </w:pPr>
      <w:r w:rsidRPr="009C51A0">
        <w:rPr>
          <w:b/>
          <w:bCs/>
        </w:rPr>
        <w:t>Limited Private Land Only, Dates, Unit (as described in Chapter 0 of these regulations), Licenses as shown by hunt code.</w:t>
      </w:r>
    </w:p>
    <w:tbl>
      <w:tblPr>
        <w:tblW w:w="9265" w:type="dxa"/>
        <w:tblInd w:w="96"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96" w:type="dxa"/>
          <w:right w:w="96" w:type="dxa"/>
        </w:tblCellMar>
        <w:tblLook w:val="04A0" w:firstRow="1" w:lastRow="0" w:firstColumn="1" w:lastColumn="0" w:noHBand="0" w:noVBand="1"/>
        <w:tblCaption w:val=" Limited PLO bear licenses"/>
        <w:tblDescription w:val="Limited PLO bear licenses by unit, hunt code, and license numbers."/>
      </w:tblPr>
      <w:tblGrid>
        <w:gridCol w:w="4100"/>
        <w:gridCol w:w="2227"/>
        <w:gridCol w:w="2938"/>
      </w:tblGrid>
      <w:tr w:rsidR="00C03DE0" w:rsidRPr="009C51A0" w14:paraId="5A2C7423" w14:textId="77777777" w:rsidTr="006850E0">
        <w:trPr>
          <w:tblHeader/>
        </w:trPr>
        <w:tc>
          <w:tcPr>
            <w:tcW w:w="4100" w:type="dxa"/>
            <w:tcBorders>
              <w:top w:val="single" w:sz="6" w:space="0" w:color="auto"/>
              <w:left w:val="single" w:sz="6" w:space="0" w:color="auto"/>
              <w:bottom w:val="single" w:sz="6" w:space="0" w:color="auto"/>
              <w:right w:val="single" w:sz="6" w:space="0" w:color="auto"/>
            </w:tcBorders>
            <w:vAlign w:val="center"/>
          </w:tcPr>
          <w:p w14:paraId="47E1C1AA" w14:textId="77777777" w:rsidR="00C03DE0" w:rsidRPr="009C51A0" w:rsidRDefault="00C03DE0" w:rsidP="006850E0">
            <w:pPr>
              <w:rPr>
                <w:b/>
                <w:bCs/>
              </w:rPr>
            </w:pPr>
          </w:p>
        </w:tc>
        <w:tc>
          <w:tcPr>
            <w:tcW w:w="5165" w:type="dxa"/>
            <w:gridSpan w:val="2"/>
            <w:tcBorders>
              <w:top w:val="single" w:sz="6" w:space="0" w:color="auto"/>
              <w:left w:val="single" w:sz="6" w:space="0" w:color="auto"/>
              <w:bottom w:val="single" w:sz="6" w:space="0" w:color="auto"/>
              <w:right w:val="single" w:sz="6" w:space="0" w:color="auto"/>
            </w:tcBorders>
            <w:vAlign w:val="center"/>
            <w:hideMark/>
          </w:tcPr>
          <w:p w14:paraId="3ACF69C7" w14:textId="77777777" w:rsidR="00C03DE0" w:rsidRPr="009C51A0" w:rsidRDefault="00C03DE0" w:rsidP="006850E0">
            <w:pPr>
              <w:jc w:val="center"/>
              <w:rPr>
                <w:b/>
                <w:bCs/>
              </w:rPr>
            </w:pPr>
            <w:r w:rsidRPr="009C51A0">
              <w:rPr>
                <w:b/>
                <w:bCs/>
              </w:rPr>
              <w:t xml:space="preserve">Season Dates: </w:t>
            </w:r>
          </w:p>
          <w:p w14:paraId="4219DB06" w14:textId="77777777" w:rsidR="00C03DE0" w:rsidRPr="009C51A0" w:rsidRDefault="00C03DE0" w:rsidP="006850E0">
            <w:pPr>
              <w:jc w:val="center"/>
              <w:rPr>
                <w:b/>
                <w:bCs/>
              </w:rPr>
            </w:pPr>
            <w:r w:rsidRPr="009C51A0">
              <w:rPr>
                <w:b/>
                <w:bCs/>
              </w:rPr>
              <w:t>09/02 - 09/30 Annually</w:t>
            </w:r>
          </w:p>
          <w:p w14:paraId="74F445F3" w14:textId="77777777" w:rsidR="00C03DE0" w:rsidRPr="009C51A0" w:rsidRDefault="00C03DE0" w:rsidP="006850E0">
            <w:pPr>
              <w:jc w:val="center"/>
              <w:rPr>
                <w:b/>
                <w:bCs/>
              </w:rPr>
            </w:pPr>
            <w:r w:rsidRPr="009C51A0">
              <w:rPr>
                <w:b/>
                <w:bCs/>
              </w:rPr>
              <w:t>Unless Otherwise Shown</w:t>
            </w:r>
          </w:p>
        </w:tc>
      </w:tr>
      <w:tr w:rsidR="00C03DE0" w:rsidRPr="009C51A0" w14:paraId="52ED7928" w14:textId="77777777" w:rsidTr="006850E0">
        <w:trPr>
          <w:tblHeader/>
        </w:trPr>
        <w:tc>
          <w:tcPr>
            <w:tcW w:w="4100" w:type="dxa"/>
            <w:tcBorders>
              <w:top w:val="single" w:sz="6" w:space="0" w:color="auto"/>
              <w:left w:val="single" w:sz="6" w:space="0" w:color="auto"/>
              <w:bottom w:val="single" w:sz="6" w:space="0" w:color="auto"/>
              <w:right w:val="single" w:sz="6" w:space="0" w:color="auto"/>
            </w:tcBorders>
            <w:vAlign w:val="center"/>
            <w:hideMark/>
          </w:tcPr>
          <w:p w14:paraId="76703C1A" w14:textId="77777777" w:rsidR="00C03DE0" w:rsidRPr="009C51A0" w:rsidRDefault="00C03DE0" w:rsidP="006850E0">
            <w:pPr>
              <w:rPr>
                <w:b/>
                <w:bCs/>
                <w:lang w:val="fr-FR"/>
              </w:rPr>
            </w:pPr>
            <w:r w:rsidRPr="009C51A0">
              <w:rPr>
                <w:b/>
                <w:bCs/>
                <w:lang w:val="fr-FR"/>
              </w:rPr>
              <w:t>Unit</w:t>
            </w:r>
          </w:p>
        </w:tc>
        <w:tc>
          <w:tcPr>
            <w:tcW w:w="2227" w:type="dxa"/>
            <w:tcBorders>
              <w:top w:val="single" w:sz="6" w:space="0" w:color="auto"/>
              <w:left w:val="single" w:sz="6" w:space="0" w:color="auto"/>
              <w:bottom w:val="single" w:sz="6" w:space="0" w:color="auto"/>
              <w:right w:val="single" w:sz="6" w:space="0" w:color="auto"/>
            </w:tcBorders>
            <w:vAlign w:val="center"/>
            <w:hideMark/>
          </w:tcPr>
          <w:p w14:paraId="4ABEA609" w14:textId="77777777" w:rsidR="00C03DE0" w:rsidRPr="009C51A0" w:rsidRDefault="00C03DE0" w:rsidP="006850E0">
            <w:pPr>
              <w:jc w:val="center"/>
              <w:rPr>
                <w:b/>
                <w:bCs/>
                <w:lang w:val="fr-FR"/>
              </w:rPr>
            </w:pPr>
            <w:r w:rsidRPr="009C51A0">
              <w:rPr>
                <w:b/>
                <w:bCs/>
                <w:lang w:val="fr-FR"/>
              </w:rPr>
              <w:t>Hunt Code</w:t>
            </w:r>
          </w:p>
        </w:tc>
        <w:tc>
          <w:tcPr>
            <w:tcW w:w="2938" w:type="dxa"/>
            <w:tcBorders>
              <w:top w:val="single" w:sz="6" w:space="0" w:color="auto"/>
              <w:left w:val="single" w:sz="6" w:space="0" w:color="auto"/>
              <w:bottom w:val="single" w:sz="6" w:space="0" w:color="auto"/>
              <w:right w:val="single" w:sz="6" w:space="0" w:color="auto"/>
            </w:tcBorders>
            <w:vAlign w:val="center"/>
            <w:hideMark/>
          </w:tcPr>
          <w:p w14:paraId="0EF47306" w14:textId="77777777" w:rsidR="00C03DE0" w:rsidRPr="009C51A0" w:rsidRDefault="00C03DE0" w:rsidP="006850E0">
            <w:pPr>
              <w:jc w:val="center"/>
              <w:rPr>
                <w:b/>
                <w:bCs/>
              </w:rPr>
            </w:pPr>
            <w:r w:rsidRPr="009C51A0">
              <w:rPr>
                <w:b/>
                <w:bCs/>
              </w:rPr>
              <w:t xml:space="preserve">Either-Sex Licenses (2025) </w:t>
            </w:r>
          </w:p>
        </w:tc>
      </w:tr>
      <w:tr w:rsidR="00C03DE0" w:rsidRPr="009C51A0" w14:paraId="7676E996" w14:textId="77777777" w:rsidTr="006850E0">
        <w:tc>
          <w:tcPr>
            <w:tcW w:w="4100" w:type="dxa"/>
            <w:tcBorders>
              <w:top w:val="single" w:sz="6" w:space="0" w:color="auto"/>
              <w:left w:val="single" w:sz="6" w:space="0" w:color="auto"/>
              <w:bottom w:val="single" w:sz="6" w:space="0" w:color="auto"/>
              <w:right w:val="single" w:sz="6" w:space="0" w:color="auto"/>
            </w:tcBorders>
            <w:vAlign w:val="center"/>
            <w:hideMark/>
          </w:tcPr>
          <w:p w14:paraId="7B4DD469" w14:textId="1F91B43F" w:rsidR="00C03DE0" w:rsidRPr="009C51A0" w:rsidRDefault="009128CC" w:rsidP="006850E0">
            <w:ins w:id="16" w:author="Hernandez, Hilary" w:date="2026-01-22T14:16:00Z">
              <w:r w:rsidRPr="009128CC">
                <w:t>3, 11, 211, 301</w:t>
              </w:r>
            </w:ins>
          </w:p>
        </w:tc>
        <w:tc>
          <w:tcPr>
            <w:tcW w:w="2227" w:type="dxa"/>
            <w:tcBorders>
              <w:top w:val="single" w:sz="6" w:space="0" w:color="auto"/>
              <w:left w:val="single" w:sz="6" w:space="0" w:color="auto"/>
              <w:bottom w:val="single" w:sz="6" w:space="0" w:color="auto"/>
              <w:right w:val="single" w:sz="6" w:space="0" w:color="auto"/>
            </w:tcBorders>
            <w:vAlign w:val="center"/>
            <w:hideMark/>
          </w:tcPr>
          <w:p w14:paraId="7CA2E015" w14:textId="77777777" w:rsidR="009128CC" w:rsidRDefault="009128CC" w:rsidP="006850E0">
            <w:pPr>
              <w:jc w:val="center"/>
              <w:rPr>
                <w:ins w:id="17" w:author="Hernandez, Hilary" w:date="2026-01-22T14:15:00Z" w16du:dateUtc="2026-01-22T21:15:00Z"/>
              </w:rPr>
            </w:pPr>
            <w:ins w:id="18" w:author="Hernandez, Hilary" w:date="2026-01-22T14:15:00Z" w16du:dateUtc="2026-01-22T21:15:00Z">
              <w:r>
                <w:t xml:space="preserve">BE003P5R </w:t>
              </w:r>
            </w:ins>
          </w:p>
          <w:p w14:paraId="73DABB06" w14:textId="7112E332" w:rsidR="009128CC" w:rsidRPr="009C51A0" w:rsidRDefault="009128CC" w:rsidP="006850E0">
            <w:pPr>
              <w:jc w:val="center"/>
            </w:pPr>
            <w:ins w:id="19" w:author="Hernandez, Hilary" w:date="2026-01-22T14:14:00Z" w16du:dateUtc="2026-01-22T21:14:00Z">
              <w:r>
                <w:t>10/01/2026 - 11/22/2026</w:t>
              </w:r>
            </w:ins>
          </w:p>
        </w:tc>
        <w:tc>
          <w:tcPr>
            <w:tcW w:w="2938" w:type="dxa"/>
            <w:tcBorders>
              <w:top w:val="single" w:sz="6" w:space="0" w:color="auto"/>
              <w:left w:val="single" w:sz="6" w:space="0" w:color="auto"/>
              <w:bottom w:val="single" w:sz="6" w:space="0" w:color="auto"/>
              <w:right w:val="single" w:sz="6" w:space="0" w:color="auto"/>
            </w:tcBorders>
            <w:vAlign w:val="center"/>
          </w:tcPr>
          <w:p w14:paraId="2945D130" w14:textId="5FF6B57B" w:rsidR="00C03DE0" w:rsidRPr="009C51A0" w:rsidRDefault="00C03DE0" w:rsidP="006850E0">
            <w:pPr>
              <w:jc w:val="center"/>
            </w:pPr>
          </w:p>
        </w:tc>
      </w:tr>
      <w:tr w:rsidR="009128CC" w:rsidRPr="009C51A0" w14:paraId="767DE643" w14:textId="77777777" w:rsidTr="006850E0">
        <w:trPr>
          <w:ins w:id="20" w:author="Hernandez, Hilary" w:date="2026-01-22T14:13:00Z"/>
        </w:trPr>
        <w:tc>
          <w:tcPr>
            <w:tcW w:w="4100" w:type="dxa"/>
            <w:tcBorders>
              <w:top w:val="single" w:sz="6" w:space="0" w:color="auto"/>
              <w:left w:val="single" w:sz="6" w:space="0" w:color="auto"/>
              <w:bottom w:val="single" w:sz="6" w:space="0" w:color="auto"/>
              <w:right w:val="single" w:sz="6" w:space="0" w:color="auto"/>
            </w:tcBorders>
            <w:vAlign w:val="center"/>
          </w:tcPr>
          <w:p w14:paraId="44994D4C" w14:textId="22A5747E" w:rsidR="009128CC" w:rsidRPr="009C51A0" w:rsidRDefault="009128CC" w:rsidP="006850E0">
            <w:pPr>
              <w:rPr>
                <w:ins w:id="21" w:author="Hernandez, Hilary" w:date="2026-01-22T14:13:00Z" w16du:dateUtc="2026-01-22T21:13:00Z"/>
                <w:lang w:val="fr-FR"/>
              </w:rPr>
            </w:pPr>
            <w:r w:rsidRPr="009C51A0">
              <w:rPr>
                <w:lang w:val="fr-FR"/>
              </w:rPr>
              <w:t>69, 84, 691</w:t>
            </w:r>
          </w:p>
        </w:tc>
        <w:tc>
          <w:tcPr>
            <w:tcW w:w="2227" w:type="dxa"/>
            <w:tcBorders>
              <w:top w:val="single" w:sz="6" w:space="0" w:color="auto"/>
              <w:left w:val="single" w:sz="6" w:space="0" w:color="auto"/>
              <w:bottom w:val="single" w:sz="6" w:space="0" w:color="auto"/>
              <w:right w:val="single" w:sz="6" w:space="0" w:color="auto"/>
            </w:tcBorders>
            <w:vAlign w:val="center"/>
          </w:tcPr>
          <w:p w14:paraId="48372331" w14:textId="2CA2422B" w:rsidR="009128CC" w:rsidRPr="009C51A0" w:rsidRDefault="009128CC" w:rsidP="009128CC">
            <w:pPr>
              <w:jc w:val="center"/>
              <w:rPr>
                <w:ins w:id="22" w:author="Hernandez, Hilary" w:date="2026-01-22T14:13:00Z" w16du:dateUtc="2026-01-22T21:13:00Z"/>
              </w:rPr>
            </w:pPr>
            <w:r w:rsidRPr="009C51A0">
              <w:t>BE069P1R</w:t>
            </w:r>
          </w:p>
        </w:tc>
        <w:tc>
          <w:tcPr>
            <w:tcW w:w="2938" w:type="dxa"/>
            <w:tcBorders>
              <w:top w:val="single" w:sz="6" w:space="0" w:color="auto"/>
              <w:left w:val="single" w:sz="6" w:space="0" w:color="auto"/>
              <w:bottom w:val="single" w:sz="6" w:space="0" w:color="auto"/>
              <w:right w:val="single" w:sz="6" w:space="0" w:color="auto"/>
            </w:tcBorders>
            <w:vAlign w:val="center"/>
          </w:tcPr>
          <w:p w14:paraId="064DECB1" w14:textId="169D1271" w:rsidR="009128CC" w:rsidRPr="009C51A0" w:rsidRDefault="009128CC" w:rsidP="006850E0">
            <w:pPr>
              <w:jc w:val="center"/>
              <w:rPr>
                <w:ins w:id="23" w:author="Hernandez, Hilary" w:date="2026-01-22T14:13:00Z" w16du:dateUtc="2026-01-22T21:13:00Z"/>
              </w:rPr>
            </w:pPr>
            <w:r w:rsidRPr="009C51A0">
              <w:t>130</w:t>
            </w:r>
          </w:p>
        </w:tc>
      </w:tr>
      <w:tr w:rsidR="00C03DE0" w:rsidRPr="009C51A0" w14:paraId="5321811F" w14:textId="77777777" w:rsidTr="006850E0">
        <w:tc>
          <w:tcPr>
            <w:tcW w:w="4100" w:type="dxa"/>
            <w:tcBorders>
              <w:top w:val="single" w:sz="6" w:space="0" w:color="auto"/>
              <w:left w:val="single" w:sz="6" w:space="0" w:color="auto"/>
              <w:bottom w:val="single" w:sz="6" w:space="0" w:color="auto"/>
              <w:right w:val="single" w:sz="6" w:space="0" w:color="auto"/>
            </w:tcBorders>
            <w:vAlign w:val="center"/>
            <w:hideMark/>
          </w:tcPr>
          <w:p w14:paraId="4AEC26D0" w14:textId="77777777" w:rsidR="00C03DE0" w:rsidRPr="009C51A0" w:rsidRDefault="00C03DE0" w:rsidP="006850E0">
            <w:r w:rsidRPr="009C51A0">
              <w:t>83, 85, 140, 851</w:t>
            </w:r>
          </w:p>
        </w:tc>
        <w:tc>
          <w:tcPr>
            <w:tcW w:w="2227" w:type="dxa"/>
            <w:tcBorders>
              <w:top w:val="single" w:sz="6" w:space="0" w:color="auto"/>
              <w:left w:val="single" w:sz="6" w:space="0" w:color="auto"/>
              <w:bottom w:val="single" w:sz="6" w:space="0" w:color="auto"/>
              <w:right w:val="single" w:sz="6" w:space="0" w:color="auto"/>
            </w:tcBorders>
            <w:vAlign w:val="center"/>
            <w:hideMark/>
          </w:tcPr>
          <w:p w14:paraId="6099D533" w14:textId="77777777" w:rsidR="00C03DE0" w:rsidRPr="009C51A0" w:rsidRDefault="00C03DE0" w:rsidP="006850E0">
            <w:pPr>
              <w:jc w:val="center"/>
            </w:pPr>
            <w:r w:rsidRPr="009C51A0">
              <w:t>BE083P1R</w:t>
            </w:r>
          </w:p>
        </w:tc>
        <w:tc>
          <w:tcPr>
            <w:tcW w:w="2938" w:type="dxa"/>
            <w:tcBorders>
              <w:top w:val="single" w:sz="6" w:space="0" w:color="auto"/>
              <w:left w:val="single" w:sz="6" w:space="0" w:color="auto"/>
              <w:bottom w:val="single" w:sz="6" w:space="0" w:color="auto"/>
              <w:right w:val="single" w:sz="6" w:space="0" w:color="auto"/>
            </w:tcBorders>
            <w:vAlign w:val="center"/>
          </w:tcPr>
          <w:p w14:paraId="0894E4FD" w14:textId="77777777" w:rsidR="00C03DE0" w:rsidRPr="009C51A0" w:rsidRDefault="00C03DE0" w:rsidP="006850E0">
            <w:pPr>
              <w:jc w:val="center"/>
            </w:pPr>
            <w:r w:rsidRPr="009C51A0">
              <w:t>150</w:t>
            </w:r>
          </w:p>
        </w:tc>
      </w:tr>
      <w:tr w:rsidR="00C03DE0" w:rsidRPr="009C51A0" w14:paraId="7AC38402" w14:textId="77777777" w:rsidTr="006850E0">
        <w:tc>
          <w:tcPr>
            <w:tcW w:w="4100" w:type="dxa"/>
            <w:tcBorders>
              <w:top w:val="single" w:sz="6" w:space="0" w:color="auto"/>
              <w:left w:val="single" w:sz="6" w:space="0" w:color="auto"/>
              <w:bottom w:val="single" w:sz="6" w:space="0" w:color="auto"/>
              <w:right w:val="single" w:sz="6" w:space="0" w:color="auto"/>
            </w:tcBorders>
            <w:vAlign w:val="center"/>
            <w:hideMark/>
          </w:tcPr>
          <w:p w14:paraId="4763597A" w14:textId="77777777" w:rsidR="00C03DE0" w:rsidRPr="009C51A0" w:rsidRDefault="00C03DE0" w:rsidP="006850E0">
            <w:r w:rsidRPr="009C51A0">
              <w:t>84 - That portion bounded on the north by Colo 96, Siloam Rd, Colo 78, Water Barrel Rd, and Burnt Mill Rd; on the east by I-25; on the south by Huerfano Co Rd 650 (Lascar Rd); and on the west by the San Isabel Forest boundary and Colo 165</w:t>
            </w:r>
          </w:p>
        </w:tc>
        <w:tc>
          <w:tcPr>
            <w:tcW w:w="2227" w:type="dxa"/>
            <w:tcBorders>
              <w:top w:val="single" w:sz="6" w:space="0" w:color="auto"/>
              <w:left w:val="single" w:sz="6" w:space="0" w:color="auto"/>
              <w:bottom w:val="single" w:sz="6" w:space="0" w:color="auto"/>
              <w:right w:val="single" w:sz="6" w:space="0" w:color="auto"/>
            </w:tcBorders>
            <w:vAlign w:val="center"/>
            <w:hideMark/>
          </w:tcPr>
          <w:p w14:paraId="496C87A5" w14:textId="77777777" w:rsidR="00C03DE0" w:rsidRPr="009C51A0" w:rsidRDefault="00C03DE0" w:rsidP="006850E0">
            <w:pPr>
              <w:jc w:val="center"/>
            </w:pPr>
            <w:r w:rsidRPr="009C51A0">
              <w:t>BE084P5R</w:t>
            </w:r>
          </w:p>
          <w:p w14:paraId="639C951D" w14:textId="77777777" w:rsidR="00C03DE0" w:rsidRPr="009C51A0" w:rsidRDefault="00C03DE0" w:rsidP="006850E0">
            <w:pPr>
              <w:jc w:val="center"/>
            </w:pPr>
            <w:r w:rsidRPr="008802E2">
              <w:rPr>
                <w:color w:val="000000"/>
              </w:rPr>
              <w:t>09/02/2026 - 11/22/2026</w:t>
            </w:r>
          </w:p>
        </w:tc>
        <w:tc>
          <w:tcPr>
            <w:tcW w:w="2938" w:type="dxa"/>
            <w:tcBorders>
              <w:top w:val="single" w:sz="6" w:space="0" w:color="auto"/>
              <w:left w:val="single" w:sz="6" w:space="0" w:color="auto"/>
              <w:bottom w:val="single" w:sz="6" w:space="0" w:color="auto"/>
              <w:right w:val="single" w:sz="6" w:space="0" w:color="auto"/>
            </w:tcBorders>
            <w:vAlign w:val="center"/>
          </w:tcPr>
          <w:p w14:paraId="09116104" w14:textId="77777777" w:rsidR="00C03DE0" w:rsidRPr="009C51A0" w:rsidRDefault="00C03DE0" w:rsidP="006850E0">
            <w:pPr>
              <w:jc w:val="center"/>
            </w:pPr>
            <w:r w:rsidRPr="009C51A0">
              <w:t>60</w:t>
            </w:r>
          </w:p>
        </w:tc>
      </w:tr>
      <w:tr w:rsidR="00C03DE0" w:rsidRPr="009C51A0" w14:paraId="6DDA9FBD" w14:textId="77777777" w:rsidTr="006850E0">
        <w:trPr>
          <w:trHeight w:val="230"/>
        </w:trPr>
        <w:tc>
          <w:tcPr>
            <w:tcW w:w="4100" w:type="dxa"/>
            <w:tcBorders>
              <w:top w:val="single" w:sz="6" w:space="0" w:color="auto"/>
              <w:left w:val="single" w:sz="6" w:space="0" w:color="auto"/>
              <w:bottom w:val="single" w:sz="6" w:space="0" w:color="auto"/>
              <w:right w:val="single" w:sz="6" w:space="0" w:color="auto"/>
            </w:tcBorders>
            <w:vAlign w:val="center"/>
            <w:hideMark/>
          </w:tcPr>
          <w:p w14:paraId="39AC2B5A" w14:textId="77777777" w:rsidR="00C03DE0" w:rsidRPr="009C51A0" w:rsidRDefault="00C03DE0" w:rsidP="006850E0">
            <w:r w:rsidRPr="009C51A0">
              <w:t>86, 861</w:t>
            </w:r>
          </w:p>
        </w:tc>
        <w:tc>
          <w:tcPr>
            <w:tcW w:w="2227" w:type="dxa"/>
            <w:tcBorders>
              <w:top w:val="single" w:sz="6" w:space="0" w:color="auto"/>
              <w:left w:val="single" w:sz="6" w:space="0" w:color="auto"/>
              <w:bottom w:val="single" w:sz="6" w:space="0" w:color="auto"/>
              <w:right w:val="single" w:sz="6" w:space="0" w:color="auto"/>
            </w:tcBorders>
            <w:vAlign w:val="center"/>
            <w:hideMark/>
          </w:tcPr>
          <w:p w14:paraId="1D07E175" w14:textId="77777777" w:rsidR="00C03DE0" w:rsidRPr="009C51A0" w:rsidRDefault="00C03DE0" w:rsidP="006850E0">
            <w:pPr>
              <w:jc w:val="center"/>
            </w:pPr>
            <w:r w:rsidRPr="009C51A0">
              <w:t>BE086P1R</w:t>
            </w:r>
          </w:p>
        </w:tc>
        <w:tc>
          <w:tcPr>
            <w:tcW w:w="2938" w:type="dxa"/>
            <w:tcBorders>
              <w:top w:val="single" w:sz="6" w:space="0" w:color="auto"/>
              <w:left w:val="single" w:sz="6" w:space="0" w:color="auto"/>
              <w:bottom w:val="single" w:sz="6" w:space="0" w:color="auto"/>
              <w:right w:val="single" w:sz="6" w:space="0" w:color="auto"/>
            </w:tcBorders>
            <w:vAlign w:val="center"/>
          </w:tcPr>
          <w:p w14:paraId="5260FD1A" w14:textId="77777777" w:rsidR="00C03DE0" w:rsidRPr="009C51A0" w:rsidRDefault="00C03DE0" w:rsidP="006850E0">
            <w:pPr>
              <w:jc w:val="center"/>
            </w:pPr>
            <w:r w:rsidRPr="009C51A0">
              <w:t>75</w:t>
            </w:r>
          </w:p>
        </w:tc>
      </w:tr>
      <w:tr w:rsidR="00C03DE0" w:rsidRPr="009C51A0" w14:paraId="771AD5FC" w14:textId="77777777" w:rsidTr="006850E0">
        <w:tc>
          <w:tcPr>
            <w:tcW w:w="6327" w:type="dxa"/>
            <w:gridSpan w:val="2"/>
            <w:tcBorders>
              <w:top w:val="single" w:sz="6" w:space="0" w:color="auto"/>
              <w:left w:val="single" w:sz="6" w:space="0" w:color="auto"/>
              <w:bottom w:val="single" w:sz="6" w:space="0" w:color="auto"/>
              <w:right w:val="single" w:sz="6" w:space="0" w:color="auto"/>
            </w:tcBorders>
            <w:vAlign w:val="center"/>
            <w:hideMark/>
          </w:tcPr>
          <w:p w14:paraId="772F18EE" w14:textId="77777777" w:rsidR="00C03DE0" w:rsidRPr="009C51A0" w:rsidRDefault="00C03DE0" w:rsidP="006850E0">
            <w:pPr>
              <w:jc w:val="right"/>
              <w:rPr>
                <w:b/>
                <w:bCs/>
              </w:rPr>
            </w:pPr>
            <w:r w:rsidRPr="009C51A0">
              <w:rPr>
                <w:b/>
                <w:bCs/>
              </w:rPr>
              <w:t>TOTAL</w:t>
            </w:r>
          </w:p>
        </w:tc>
        <w:tc>
          <w:tcPr>
            <w:tcW w:w="2938" w:type="dxa"/>
            <w:tcBorders>
              <w:top w:val="single" w:sz="6" w:space="0" w:color="auto"/>
              <w:left w:val="single" w:sz="6" w:space="0" w:color="auto"/>
              <w:bottom w:val="single" w:sz="6" w:space="0" w:color="auto"/>
              <w:right w:val="single" w:sz="6" w:space="0" w:color="auto"/>
            </w:tcBorders>
            <w:vAlign w:val="center"/>
            <w:hideMark/>
          </w:tcPr>
          <w:p w14:paraId="64DC6BA7" w14:textId="77777777" w:rsidR="00C03DE0" w:rsidRPr="009C51A0" w:rsidRDefault="00C03DE0" w:rsidP="006850E0">
            <w:pPr>
              <w:jc w:val="center"/>
              <w:rPr>
                <w:b/>
                <w:bCs/>
              </w:rPr>
            </w:pPr>
            <w:r w:rsidRPr="009C51A0">
              <w:rPr>
                <w:b/>
                <w:bCs/>
              </w:rPr>
              <w:t>415</w:t>
            </w:r>
          </w:p>
        </w:tc>
      </w:tr>
    </w:tbl>
    <w:p w14:paraId="453CD591" w14:textId="77777777" w:rsidR="00C268B4" w:rsidRPr="009C51A0" w:rsidRDefault="00C268B4" w:rsidP="00C268B4">
      <w:pPr>
        <w:tabs>
          <w:tab w:val="left" w:pos="720"/>
          <w:tab w:val="left" w:pos="1440"/>
          <w:tab w:val="left" w:pos="2160"/>
        </w:tabs>
        <w:spacing w:after="0"/>
        <w:rPr>
          <w:b/>
          <w:bCs/>
        </w:rPr>
      </w:pPr>
    </w:p>
    <w:p w14:paraId="49DA076C" w14:textId="77777777" w:rsidR="00C268B4" w:rsidRPr="009C51A0" w:rsidRDefault="00C268B4" w:rsidP="00C268B4">
      <w:pPr>
        <w:pStyle w:val="Heading2"/>
        <w:spacing w:before="0" w:after="200"/>
      </w:pPr>
      <w:bookmarkStart w:id="24" w:name="_Toc214283168"/>
      <w:r w:rsidRPr="009C51A0">
        <w:t>#240 – Vacant</w:t>
      </w:r>
      <w:bookmarkEnd w:id="24"/>
    </w:p>
    <w:p w14:paraId="4C5B9BB7" w14:textId="77777777" w:rsidR="00C268B4" w:rsidRPr="009C51A0" w:rsidRDefault="00C268B4" w:rsidP="00C268B4">
      <w:pPr>
        <w:pStyle w:val="Heading2"/>
        <w:spacing w:before="0" w:after="200"/>
      </w:pPr>
      <w:bookmarkStart w:id="25" w:name="_Toc214283169"/>
      <w:r w:rsidRPr="009C51A0">
        <w:t>#241 – Special Restrictions</w:t>
      </w:r>
      <w:bookmarkEnd w:id="25"/>
    </w:p>
    <w:p w14:paraId="7171A161" w14:textId="77777777" w:rsidR="00C268B4" w:rsidRPr="009C51A0" w:rsidRDefault="00C268B4" w:rsidP="00C268B4">
      <w:pPr>
        <w:pStyle w:val="ListParagraph"/>
        <w:numPr>
          <w:ilvl w:val="0"/>
          <w:numId w:val="33"/>
        </w:numPr>
        <w:tabs>
          <w:tab w:val="left" w:pos="720"/>
          <w:tab w:val="left" w:pos="1440"/>
          <w:tab w:val="left" w:pos="2160"/>
        </w:tabs>
        <w:spacing w:after="200"/>
        <w:rPr>
          <w:rFonts w:ascii="Arial" w:hAnsi="Arial" w:cs="Arial"/>
          <w:sz w:val="20"/>
          <w:szCs w:val="20"/>
        </w:rPr>
      </w:pPr>
      <w:r w:rsidRPr="009C51A0">
        <w:rPr>
          <w:rFonts w:ascii="Arial" w:hAnsi="Arial" w:cs="Arial"/>
          <w:sz w:val="20"/>
          <w:szCs w:val="20"/>
        </w:rPr>
        <w:t xml:space="preserve">No person shall hunt, take or harass a bear in its den. </w:t>
      </w:r>
    </w:p>
    <w:p w14:paraId="2F4907A4" w14:textId="77777777" w:rsidR="00C268B4" w:rsidRPr="009C51A0" w:rsidRDefault="00C268B4" w:rsidP="00C268B4">
      <w:pPr>
        <w:pStyle w:val="ListParagraph"/>
        <w:numPr>
          <w:ilvl w:val="0"/>
          <w:numId w:val="33"/>
        </w:numPr>
        <w:tabs>
          <w:tab w:val="left" w:pos="720"/>
          <w:tab w:val="left" w:pos="1440"/>
          <w:tab w:val="left" w:pos="2160"/>
        </w:tabs>
        <w:spacing w:after="200"/>
        <w:rPr>
          <w:rFonts w:ascii="Arial" w:hAnsi="Arial" w:cs="Arial"/>
          <w:sz w:val="20"/>
          <w:szCs w:val="20"/>
        </w:rPr>
      </w:pPr>
      <w:r w:rsidRPr="009C51A0">
        <w:rPr>
          <w:rFonts w:ascii="Arial" w:hAnsi="Arial" w:cs="Arial"/>
          <w:sz w:val="20"/>
          <w:szCs w:val="20"/>
        </w:rPr>
        <w:t>No cubs shall be killed nor shall any black bear accompa</w:t>
      </w:r>
      <w:r w:rsidRPr="009C51A0">
        <w:rPr>
          <w:rFonts w:ascii="Arial" w:hAnsi="Arial" w:cs="Arial"/>
          <w:sz w:val="20"/>
          <w:szCs w:val="20"/>
        </w:rPr>
        <w:softHyphen/>
        <w:t>nied by one (1) or more cubs be killed. As used herein a "cub” shall mean any black bear less than one (1) year of age.</w:t>
      </w:r>
    </w:p>
    <w:p w14:paraId="1FB6ECBB" w14:textId="77777777" w:rsidR="00C268B4" w:rsidRPr="009C51A0" w:rsidRDefault="00C268B4" w:rsidP="00C268B4">
      <w:pPr>
        <w:pStyle w:val="ListParagraph"/>
        <w:numPr>
          <w:ilvl w:val="0"/>
          <w:numId w:val="33"/>
        </w:numPr>
        <w:tabs>
          <w:tab w:val="left" w:pos="720"/>
          <w:tab w:val="left" w:pos="1440"/>
          <w:tab w:val="left" w:pos="2160"/>
        </w:tabs>
        <w:spacing w:after="200"/>
        <w:rPr>
          <w:rFonts w:ascii="Arial" w:hAnsi="Arial" w:cs="Arial"/>
          <w:sz w:val="20"/>
          <w:szCs w:val="20"/>
        </w:rPr>
      </w:pPr>
      <w:r w:rsidRPr="009C51A0">
        <w:rPr>
          <w:rFonts w:ascii="Arial" w:hAnsi="Arial" w:cs="Arial"/>
          <w:sz w:val="20"/>
          <w:szCs w:val="20"/>
        </w:rPr>
        <w:t>Inspection and Seal Required.</w:t>
      </w:r>
    </w:p>
    <w:p w14:paraId="47A486B8" w14:textId="77777777" w:rsidR="00C268B4" w:rsidRPr="009C51A0" w:rsidRDefault="00C268B4" w:rsidP="00C268B4">
      <w:pPr>
        <w:pStyle w:val="ListParagraph"/>
        <w:numPr>
          <w:ilvl w:val="1"/>
          <w:numId w:val="33"/>
        </w:numPr>
        <w:tabs>
          <w:tab w:val="left" w:pos="720"/>
          <w:tab w:val="left" w:pos="1440"/>
          <w:tab w:val="left" w:pos="2160"/>
        </w:tabs>
        <w:spacing w:after="200"/>
        <w:ind w:left="1080" w:hanging="360"/>
        <w:rPr>
          <w:rFonts w:ascii="Arial" w:hAnsi="Arial" w:cs="Arial"/>
          <w:sz w:val="20"/>
          <w:szCs w:val="20"/>
        </w:rPr>
      </w:pPr>
      <w:r w:rsidRPr="009C51A0">
        <w:rPr>
          <w:rFonts w:ascii="Arial" w:hAnsi="Arial" w:cs="Arial"/>
          <w:sz w:val="20"/>
          <w:szCs w:val="20"/>
        </w:rPr>
        <w:t xml:space="preserve">Black bear taken by licensed hunters shall be </w:t>
      </w:r>
      <w:proofErr w:type="gramStart"/>
      <w:r w:rsidRPr="009C51A0">
        <w:rPr>
          <w:rFonts w:ascii="Arial" w:hAnsi="Arial" w:cs="Arial"/>
          <w:sz w:val="20"/>
          <w:szCs w:val="20"/>
        </w:rPr>
        <w:t>personal</w:t>
      </w:r>
      <w:r w:rsidRPr="009C51A0">
        <w:rPr>
          <w:rFonts w:ascii="Arial" w:hAnsi="Arial" w:cs="Arial"/>
          <w:sz w:val="20"/>
          <w:szCs w:val="20"/>
        </w:rPr>
        <w:softHyphen/>
        <w:t>ly</w:t>
      </w:r>
      <w:proofErr w:type="gramEnd"/>
      <w:r w:rsidRPr="009C51A0">
        <w:rPr>
          <w:rFonts w:ascii="Arial" w:hAnsi="Arial" w:cs="Arial"/>
          <w:sz w:val="20"/>
          <w:szCs w:val="20"/>
        </w:rPr>
        <w:t xml:space="preserve"> presented to the Division or other official desig</w:t>
      </w:r>
      <w:r w:rsidRPr="009C51A0">
        <w:rPr>
          <w:rFonts w:ascii="Arial" w:hAnsi="Arial" w:cs="Arial"/>
          <w:sz w:val="20"/>
          <w:szCs w:val="20"/>
        </w:rPr>
        <w:softHyphen/>
        <w:t xml:space="preserve">nated by the Division for inspection and sealing within 5 working days after the </w:t>
      </w:r>
      <w:r w:rsidRPr="009C51A0">
        <w:rPr>
          <w:rFonts w:ascii="Arial" w:hAnsi="Arial" w:cs="Arial"/>
          <w:sz w:val="20"/>
          <w:szCs w:val="20"/>
        </w:rPr>
        <w:lastRenderedPageBreak/>
        <w:t>taking thereof. Bear heads and hides must be unfrozen when presented for inspec</w:t>
      </w:r>
      <w:r w:rsidRPr="009C51A0">
        <w:rPr>
          <w:rFonts w:ascii="Arial" w:hAnsi="Arial" w:cs="Arial"/>
          <w:sz w:val="20"/>
          <w:szCs w:val="20"/>
        </w:rPr>
        <w:softHyphen/>
        <w:t>tion. If not unfrozen, the Division may retain heads and hides as necessary for thawing sufficient to extract a premolar tooth. No fee shall be required for the inspection and issuance of a legal possession seal, which shall remain attached to the hide until such hide is tanned.</w:t>
      </w:r>
    </w:p>
    <w:p w14:paraId="0DD110F2" w14:textId="77777777" w:rsidR="00C268B4" w:rsidRPr="009C51A0" w:rsidRDefault="00C268B4" w:rsidP="00C268B4">
      <w:pPr>
        <w:pStyle w:val="ListParagraph"/>
        <w:numPr>
          <w:ilvl w:val="1"/>
          <w:numId w:val="33"/>
        </w:numPr>
        <w:tabs>
          <w:tab w:val="left" w:pos="720"/>
          <w:tab w:val="left" w:pos="1440"/>
          <w:tab w:val="left" w:pos="2160"/>
        </w:tabs>
        <w:spacing w:after="200"/>
        <w:ind w:left="1080" w:hanging="360"/>
        <w:rPr>
          <w:rFonts w:ascii="Arial" w:hAnsi="Arial" w:cs="Arial"/>
          <w:sz w:val="20"/>
          <w:szCs w:val="20"/>
        </w:rPr>
      </w:pPr>
      <w:r w:rsidRPr="009C51A0">
        <w:rPr>
          <w:rFonts w:ascii="Arial" w:hAnsi="Arial" w:cs="Arial"/>
          <w:sz w:val="20"/>
          <w:szCs w:val="20"/>
        </w:rPr>
        <w:t>Black bears shall not be transported, shipped or oth</w:t>
      </w:r>
      <w:r w:rsidRPr="009C51A0">
        <w:rPr>
          <w:rFonts w:ascii="Arial" w:hAnsi="Arial" w:cs="Arial"/>
          <w:sz w:val="20"/>
          <w:szCs w:val="20"/>
        </w:rPr>
        <w:softHyphen/>
        <w:t>er</w:t>
      </w:r>
      <w:r w:rsidRPr="009C51A0">
        <w:rPr>
          <w:rFonts w:ascii="Arial" w:hAnsi="Arial" w:cs="Arial"/>
          <w:sz w:val="20"/>
          <w:szCs w:val="20"/>
        </w:rPr>
        <w:softHyphen/>
        <w:t>wise taken out of Colora</w:t>
      </w:r>
      <w:r w:rsidRPr="009C51A0">
        <w:rPr>
          <w:rFonts w:ascii="Arial" w:hAnsi="Arial" w:cs="Arial"/>
          <w:sz w:val="20"/>
          <w:szCs w:val="20"/>
        </w:rPr>
        <w:softHyphen/>
        <w:t>do until the hide and skull are inspected and sealed by au</w:t>
      </w:r>
      <w:r w:rsidRPr="009C51A0">
        <w:rPr>
          <w:rFonts w:ascii="Arial" w:hAnsi="Arial" w:cs="Arial"/>
          <w:sz w:val="20"/>
          <w:szCs w:val="20"/>
        </w:rPr>
        <w:softHyphen/>
        <w:t xml:space="preserve">thorized personnel of the Division. Possession of any bear hide not having a seal attached within the 5 working days shall be unlawful and such </w:t>
      </w:r>
      <w:proofErr w:type="gramStart"/>
      <w:r w:rsidRPr="009C51A0">
        <w:rPr>
          <w:rFonts w:ascii="Arial" w:hAnsi="Arial" w:cs="Arial"/>
          <w:sz w:val="20"/>
          <w:szCs w:val="20"/>
        </w:rPr>
        <w:t>hide</w:t>
      </w:r>
      <w:proofErr w:type="gramEnd"/>
      <w:r w:rsidRPr="009C51A0">
        <w:rPr>
          <w:rFonts w:ascii="Arial" w:hAnsi="Arial" w:cs="Arial"/>
          <w:sz w:val="20"/>
          <w:szCs w:val="20"/>
        </w:rPr>
        <w:t xml:space="preserve"> shall become the property of the State.</w:t>
      </w:r>
    </w:p>
    <w:p w14:paraId="2883CE0F" w14:textId="77777777" w:rsidR="00C268B4" w:rsidRPr="009C51A0" w:rsidRDefault="00C268B4" w:rsidP="00C268B4">
      <w:pPr>
        <w:pStyle w:val="ListParagraph"/>
        <w:numPr>
          <w:ilvl w:val="1"/>
          <w:numId w:val="33"/>
        </w:numPr>
        <w:tabs>
          <w:tab w:val="left" w:pos="720"/>
          <w:tab w:val="left" w:pos="1440"/>
          <w:tab w:val="left" w:pos="2160"/>
        </w:tabs>
        <w:spacing w:after="200"/>
        <w:ind w:left="1080" w:hanging="360"/>
        <w:rPr>
          <w:rFonts w:ascii="Arial" w:hAnsi="Arial" w:cs="Arial"/>
          <w:sz w:val="20"/>
          <w:szCs w:val="20"/>
        </w:rPr>
      </w:pPr>
      <w:r w:rsidRPr="009C51A0">
        <w:rPr>
          <w:rFonts w:ascii="Arial" w:hAnsi="Arial" w:cs="Arial"/>
          <w:sz w:val="20"/>
          <w:szCs w:val="20"/>
        </w:rPr>
        <w:t>Inspection and sealing shall be arranged by contacting the Division Officer or the Division office.</w:t>
      </w:r>
    </w:p>
    <w:p w14:paraId="6384ED7D" w14:textId="77777777" w:rsidR="00C268B4" w:rsidRPr="009C51A0" w:rsidRDefault="00C268B4" w:rsidP="00C268B4">
      <w:pPr>
        <w:pStyle w:val="ListParagraph"/>
        <w:numPr>
          <w:ilvl w:val="1"/>
          <w:numId w:val="33"/>
        </w:numPr>
        <w:tabs>
          <w:tab w:val="left" w:pos="720"/>
          <w:tab w:val="left" w:pos="1440"/>
          <w:tab w:val="left" w:pos="2160"/>
        </w:tabs>
        <w:spacing w:after="200"/>
        <w:ind w:left="1080" w:hanging="360"/>
        <w:rPr>
          <w:rFonts w:ascii="Arial" w:hAnsi="Arial" w:cs="Arial"/>
          <w:sz w:val="20"/>
          <w:szCs w:val="20"/>
        </w:rPr>
      </w:pPr>
      <w:r w:rsidRPr="009C51A0">
        <w:rPr>
          <w:rFonts w:ascii="Arial" w:hAnsi="Arial" w:cs="Arial"/>
          <w:sz w:val="20"/>
          <w:szCs w:val="20"/>
        </w:rPr>
        <w:t xml:space="preserve">A mandatory check report shall be completed at the time of inspection. </w:t>
      </w:r>
    </w:p>
    <w:p w14:paraId="7D97BEA8" w14:textId="77777777" w:rsidR="00C268B4" w:rsidRPr="009C51A0" w:rsidRDefault="00C268B4" w:rsidP="00C268B4">
      <w:pPr>
        <w:pStyle w:val="ListParagraph"/>
        <w:numPr>
          <w:ilvl w:val="1"/>
          <w:numId w:val="33"/>
        </w:numPr>
        <w:tabs>
          <w:tab w:val="left" w:pos="720"/>
          <w:tab w:val="left" w:pos="1440"/>
          <w:tab w:val="left" w:pos="2160"/>
        </w:tabs>
        <w:spacing w:after="200"/>
        <w:ind w:left="1080" w:hanging="360"/>
        <w:rPr>
          <w:rFonts w:ascii="Arial" w:hAnsi="Arial" w:cs="Arial"/>
          <w:sz w:val="20"/>
          <w:szCs w:val="20"/>
        </w:rPr>
      </w:pPr>
      <w:r w:rsidRPr="009C51A0">
        <w:rPr>
          <w:rFonts w:ascii="Arial" w:hAnsi="Arial" w:cs="Arial"/>
          <w:sz w:val="20"/>
          <w:szCs w:val="20"/>
        </w:rPr>
        <w:t xml:space="preserve">At the time of the mandatory check, the Division shall be authorized to extract and retain a premolar tooth. </w:t>
      </w:r>
    </w:p>
    <w:p w14:paraId="417A229A" w14:textId="77777777" w:rsidR="00AB5C4D" w:rsidRDefault="00C268B4" w:rsidP="00C268B4">
      <w:pPr>
        <w:pStyle w:val="ListParagraph"/>
        <w:numPr>
          <w:ilvl w:val="0"/>
          <w:numId w:val="33"/>
        </w:numPr>
        <w:tabs>
          <w:tab w:val="left" w:pos="720"/>
          <w:tab w:val="left" w:pos="1440"/>
          <w:tab w:val="left" w:pos="2160"/>
        </w:tabs>
        <w:spacing w:after="200"/>
        <w:ind w:left="720" w:hanging="360"/>
        <w:rPr>
          <w:rFonts w:ascii="Arial" w:hAnsi="Arial" w:cs="Arial"/>
          <w:sz w:val="20"/>
          <w:szCs w:val="20"/>
        </w:rPr>
      </w:pPr>
      <w:r w:rsidRPr="009C51A0">
        <w:rPr>
          <w:rFonts w:ascii="Arial" w:hAnsi="Arial" w:cs="Arial"/>
          <w:sz w:val="20"/>
          <w:szCs w:val="20"/>
        </w:rPr>
        <w:t>Individuals taking black bear under authority of §33</w:t>
      </w:r>
      <w:r w:rsidRPr="009C51A0">
        <w:rPr>
          <w:rFonts w:ascii="Arial" w:hAnsi="Arial" w:cs="Arial"/>
          <w:sz w:val="20"/>
          <w:szCs w:val="20"/>
        </w:rPr>
        <w:noBreakHyphen/>
        <w:t>3</w:t>
      </w:r>
      <w:r w:rsidRPr="009C51A0">
        <w:rPr>
          <w:rFonts w:ascii="Arial" w:hAnsi="Arial" w:cs="Arial"/>
          <w:sz w:val="20"/>
          <w:szCs w:val="20"/>
        </w:rPr>
        <w:noBreakHyphen/>
        <w:t>106(3) shall report the bear within five (5) days after the taking thereof as required by said statute and the carcass, hide and other parts of the bear shall remain the property of the state.</w:t>
      </w:r>
    </w:p>
    <w:p w14:paraId="42641440" w14:textId="77777777" w:rsidR="00AB5C4D" w:rsidRPr="00840A28" w:rsidRDefault="00FA081B" w:rsidP="004E5104">
      <w:pPr>
        <w:pStyle w:val="Heading2"/>
      </w:pPr>
      <w:bookmarkStart w:id="26" w:name="_Toc214283188"/>
      <w:r>
        <w:t>#263-</w:t>
      </w:r>
      <w:r w:rsidR="00AB5C4D">
        <w:t xml:space="preserve">269 </w:t>
      </w:r>
      <w:r w:rsidRPr="002A5708">
        <w:t>–</w:t>
      </w:r>
      <w:r w:rsidR="00AB5C4D">
        <w:t xml:space="preserve"> </w:t>
      </w:r>
      <w:r w:rsidR="00AB5C4D" w:rsidRPr="00840A28">
        <w:t>Vacant</w:t>
      </w:r>
      <w:bookmarkEnd w:id="26"/>
    </w:p>
    <w:p w14:paraId="1469A6EE" w14:textId="77777777" w:rsidR="00AB5C4D" w:rsidRPr="00840A28" w:rsidRDefault="00AB5C4D" w:rsidP="004E5104">
      <w:pPr>
        <w:rPr>
          <w:b/>
          <w:bCs/>
        </w:rPr>
      </w:pPr>
    </w:p>
    <w:p w14:paraId="3435BD79" w14:textId="77777777" w:rsidR="00AB5C4D" w:rsidRPr="00840A28" w:rsidRDefault="00AB5C4D" w:rsidP="004E5104">
      <w:pPr>
        <w:rPr>
          <w:b/>
          <w:bCs/>
        </w:rPr>
        <w:sectPr w:rsidR="00AB5C4D" w:rsidRPr="00840A28" w:rsidSect="004E5104">
          <w:footerReference w:type="default" r:id="rId8"/>
          <w:type w:val="continuous"/>
          <w:pgSz w:w="12240" w:h="15840"/>
          <w:pgMar w:top="1440" w:right="1440" w:bottom="1440" w:left="1440" w:header="720" w:footer="720" w:gutter="0"/>
          <w:cols w:space="720"/>
          <w:docGrid w:linePitch="360"/>
        </w:sectPr>
      </w:pPr>
    </w:p>
    <w:p w14:paraId="0CB2899A" w14:textId="77777777" w:rsidR="00AB5C4D" w:rsidRPr="00840A28" w:rsidRDefault="00AB5C4D" w:rsidP="00FA081B">
      <w:pPr>
        <w:pStyle w:val="Heading1"/>
        <w:spacing w:before="200" w:after="200"/>
      </w:pPr>
      <w:bookmarkStart w:id="27" w:name="_Toc214283189"/>
      <w:r w:rsidRPr="00840A28">
        <w:lastRenderedPageBreak/>
        <w:t xml:space="preserve">ARTICLE XI </w:t>
      </w:r>
      <w:r w:rsidR="00FA081B" w:rsidRPr="002A5708">
        <w:t>–</w:t>
      </w:r>
      <w:r w:rsidRPr="00840A28">
        <w:t xml:space="preserve"> Moose</w:t>
      </w:r>
      <w:bookmarkEnd w:id="27"/>
    </w:p>
    <w:p w14:paraId="385586BA" w14:textId="77777777" w:rsidR="009157BA" w:rsidRPr="009C51A0" w:rsidRDefault="009157BA" w:rsidP="009157BA">
      <w:pPr>
        <w:pStyle w:val="Heading2"/>
        <w:spacing w:before="200" w:after="200"/>
      </w:pPr>
      <w:bookmarkStart w:id="28" w:name="_Toc214283190"/>
      <w:r w:rsidRPr="009C51A0">
        <w:t>#270 – Moose Seasons, Licenses, and Special Restrictions</w:t>
      </w:r>
      <w:bookmarkEnd w:id="28"/>
    </w:p>
    <w:p w14:paraId="7A26EFAB" w14:textId="77777777" w:rsidR="007C00D8" w:rsidRPr="009C51A0" w:rsidRDefault="007C00D8" w:rsidP="007C00D8">
      <w:pPr>
        <w:numPr>
          <w:ilvl w:val="0"/>
          <w:numId w:val="9"/>
        </w:numPr>
        <w:tabs>
          <w:tab w:val="left" w:pos="720"/>
          <w:tab w:val="left" w:pos="1440"/>
          <w:tab w:val="left" w:pos="2160"/>
        </w:tabs>
        <w:spacing w:before="200"/>
        <w:rPr>
          <w:b/>
          <w:bCs/>
        </w:rPr>
      </w:pPr>
      <w:r w:rsidRPr="009C51A0">
        <w:rPr>
          <w:b/>
          <w:bCs/>
        </w:rPr>
        <w:t xml:space="preserve">Antlerless Archery, Muzzle-loading firearms (rifle and smoothbore musket), and Rifle Season Dates, Units and Limited Licenses. </w:t>
      </w:r>
      <w:r w:rsidRPr="009C51A0">
        <w:t>Allocation of these licenses will float between the moose seasons in accordance with the hunt code chosen by successful applicants.</w:t>
      </w:r>
    </w:p>
    <w:tbl>
      <w:tblPr>
        <w:tblStyle w:val="TableGrid"/>
        <w:tblpPr w:leftFromText="180" w:rightFromText="180" w:vertAnchor="text" w:horzAnchor="margin" w:tblpXSpec="center" w:tblpY="142"/>
        <w:tblW w:w="12955" w:type="dxa"/>
        <w:tblLayout w:type="fixed"/>
        <w:tblLook w:val="04A0" w:firstRow="1" w:lastRow="0" w:firstColumn="1" w:lastColumn="0" w:noHBand="0" w:noVBand="1"/>
        <w:tblCaption w:val="Antlerless archery, muzzle-loading, and rifle moose season"/>
        <w:tblDescription w:val="Moose season by units, hunt codes, season dates, license type and license number"/>
      </w:tblPr>
      <w:tblGrid>
        <w:gridCol w:w="1450"/>
        <w:gridCol w:w="1332"/>
        <w:gridCol w:w="2521"/>
        <w:gridCol w:w="2522"/>
        <w:gridCol w:w="2520"/>
        <w:gridCol w:w="1223"/>
        <w:gridCol w:w="1387"/>
      </w:tblGrid>
      <w:tr w:rsidR="0086538E" w:rsidRPr="003C3684" w14:paraId="1D3C908A" w14:textId="77777777" w:rsidTr="0086538E">
        <w:tc>
          <w:tcPr>
            <w:tcW w:w="1450" w:type="dxa"/>
            <w:tcBorders>
              <w:top w:val="single" w:sz="4" w:space="0" w:color="auto"/>
              <w:left w:val="single" w:sz="4" w:space="0" w:color="auto"/>
              <w:bottom w:val="single" w:sz="4" w:space="0" w:color="auto"/>
              <w:right w:val="single" w:sz="4" w:space="0" w:color="auto"/>
            </w:tcBorders>
            <w:vAlign w:val="center"/>
          </w:tcPr>
          <w:p w14:paraId="77EAF604" w14:textId="77777777" w:rsidR="0086538E" w:rsidRPr="003C3684" w:rsidRDefault="0086538E" w:rsidP="002B775A">
            <w:pPr>
              <w:tabs>
                <w:tab w:val="left" w:pos="720"/>
                <w:tab w:val="left" w:pos="1440"/>
                <w:tab w:val="left" w:pos="2160"/>
              </w:tabs>
              <w:spacing w:before="240"/>
              <w:jc w:val="center"/>
              <w:rPr>
                <w:rFonts w:ascii="Arial" w:hAnsi="Arial" w:cs="Arial"/>
                <w:b/>
                <w:bCs/>
              </w:rPr>
            </w:pPr>
          </w:p>
        </w:tc>
        <w:tc>
          <w:tcPr>
            <w:tcW w:w="1332" w:type="dxa"/>
            <w:tcBorders>
              <w:top w:val="single" w:sz="4" w:space="0" w:color="auto"/>
              <w:left w:val="single" w:sz="4" w:space="0" w:color="auto"/>
              <w:bottom w:val="single" w:sz="4" w:space="0" w:color="auto"/>
              <w:right w:val="single" w:sz="4" w:space="0" w:color="auto"/>
            </w:tcBorders>
          </w:tcPr>
          <w:p w14:paraId="0BED00E0" w14:textId="77777777" w:rsidR="0086538E" w:rsidRPr="003C3684" w:rsidRDefault="0086538E" w:rsidP="002B775A">
            <w:pPr>
              <w:tabs>
                <w:tab w:val="left" w:pos="720"/>
                <w:tab w:val="left" w:pos="1440"/>
                <w:tab w:val="left" w:pos="2160"/>
              </w:tabs>
              <w:spacing w:before="240"/>
              <w:rPr>
                <w:rFonts w:ascii="Arial" w:hAnsi="Arial" w:cs="Arial"/>
                <w:b/>
                <w:bCs/>
              </w:rPr>
            </w:pPr>
          </w:p>
        </w:tc>
        <w:tc>
          <w:tcPr>
            <w:tcW w:w="2521" w:type="dxa"/>
            <w:tcBorders>
              <w:top w:val="single" w:sz="4" w:space="0" w:color="auto"/>
              <w:left w:val="single" w:sz="4" w:space="0" w:color="auto"/>
              <w:bottom w:val="single" w:sz="4" w:space="0" w:color="auto"/>
              <w:right w:val="single" w:sz="4" w:space="0" w:color="auto"/>
            </w:tcBorders>
            <w:vAlign w:val="center"/>
          </w:tcPr>
          <w:p w14:paraId="1E4749F3" w14:textId="77777777" w:rsidR="0086538E" w:rsidRPr="003C3684" w:rsidRDefault="0086538E" w:rsidP="002B775A">
            <w:pPr>
              <w:tabs>
                <w:tab w:val="left" w:pos="720"/>
                <w:tab w:val="left" w:pos="1440"/>
                <w:tab w:val="left" w:pos="2160"/>
              </w:tabs>
              <w:spacing w:before="240"/>
              <w:jc w:val="center"/>
              <w:rPr>
                <w:rFonts w:ascii="Arial" w:hAnsi="Arial" w:cs="Arial"/>
                <w:b/>
                <w:bCs/>
              </w:rPr>
            </w:pPr>
            <w:r w:rsidRPr="003C3684">
              <w:rPr>
                <w:rFonts w:ascii="Arial" w:hAnsi="Arial" w:cs="Arial"/>
                <w:b/>
                <w:bCs/>
              </w:rPr>
              <w:t>Archery</w:t>
            </w:r>
          </w:p>
        </w:tc>
        <w:tc>
          <w:tcPr>
            <w:tcW w:w="2522" w:type="dxa"/>
            <w:tcBorders>
              <w:top w:val="single" w:sz="4" w:space="0" w:color="auto"/>
              <w:left w:val="single" w:sz="4" w:space="0" w:color="auto"/>
              <w:bottom w:val="single" w:sz="4" w:space="0" w:color="auto"/>
              <w:right w:val="single" w:sz="4" w:space="0" w:color="auto"/>
            </w:tcBorders>
            <w:vAlign w:val="center"/>
          </w:tcPr>
          <w:p w14:paraId="2FECA813" w14:textId="77777777" w:rsidR="0086538E" w:rsidRPr="003C3684" w:rsidRDefault="0086538E" w:rsidP="002B775A">
            <w:pPr>
              <w:tabs>
                <w:tab w:val="left" w:pos="720"/>
                <w:tab w:val="left" w:pos="1440"/>
                <w:tab w:val="left" w:pos="2160"/>
              </w:tabs>
              <w:spacing w:before="240"/>
              <w:jc w:val="center"/>
              <w:rPr>
                <w:rFonts w:ascii="Arial" w:hAnsi="Arial" w:cs="Arial"/>
                <w:b/>
                <w:bCs/>
              </w:rPr>
            </w:pPr>
            <w:r w:rsidRPr="003C3684">
              <w:rPr>
                <w:rFonts w:ascii="Arial" w:hAnsi="Arial" w:cs="Arial"/>
                <w:b/>
                <w:bCs/>
              </w:rPr>
              <w:t>Muzzleloader</w:t>
            </w:r>
          </w:p>
        </w:tc>
        <w:tc>
          <w:tcPr>
            <w:tcW w:w="2520" w:type="dxa"/>
            <w:tcBorders>
              <w:top w:val="single" w:sz="4" w:space="0" w:color="auto"/>
              <w:left w:val="single" w:sz="4" w:space="0" w:color="auto"/>
              <w:bottom w:val="single" w:sz="4" w:space="0" w:color="auto"/>
              <w:right w:val="single" w:sz="4" w:space="0" w:color="auto"/>
            </w:tcBorders>
            <w:vAlign w:val="center"/>
          </w:tcPr>
          <w:p w14:paraId="24F8AE9B" w14:textId="77777777" w:rsidR="0086538E" w:rsidRPr="003C3684" w:rsidRDefault="0086538E" w:rsidP="002B775A">
            <w:pPr>
              <w:tabs>
                <w:tab w:val="left" w:pos="720"/>
                <w:tab w:val="left" w:pos="1440"/>
                <w:tab w:val="left" w:pos="2160"/>
              </w:tabs>
              <w:spacing w:before="240"/>
              <w:jc w:val="center"/>
              <w:rPr>
                <w:rFonts w:ascii="Arial" w:hAnsi="Arial" w:cs="Arial"/>
                <w:b/>
                <w:bCs/>
              </w:rPr>
            </w:pPr>
            <w:r w:rsidRPr="003C3684">
              <w:rPr>
                <w:rFonts w:ascii="Arial" w:hAnsi="Arial" w:cs="Arial"/>
                <w:b/>
                <w:bCs/>
              </w:rPr>
              <w:t>Rifle</w:t>
            </w:r>
          </w:p>
        </w:tc>
        <w:tc>
          <w:tcPr>
            <w:tcW w:w="1223" w:type="dxa"/>
            <w:vAlign w:val="center"/>
          </w:tcPr>
          <w:p w14:paraId="734F31A5" w14:textId="77777777" w:rsidR="0086538E" w:rsidRPr="003C3684" w:rsidRDefault="0086538E" w:rsidP="002B775A">
            <w:pPr>
              <w:tabs>
                <w:tab w:val="left" w:pos="720"/>
                <w:tab w:val="left" w:pos="1440"/>
                <w:tab w:val="left" w:pos="2160"/>
              </w:tabs>
              <w:spacing w:before="240"/>
              <w:jc w:val="center"/>
              <w:rPr>
                <w:rFonts w:ascii="Arial" w:hAnsi="Arial" w:cs="Arial"/>
                <w:b/>
                <w:bCs/>
              </w:rPr>
            </w:pPr>
            <w:r w:rsidRPr="003C3684">
              <w:rPr>
                <w:rFonts w:ascii="Arial" w:hAnsi="Arial" w:cs="Arial"/>
                <w:b/>
                <w:bCs/>
              </w:rPr>
              <w:t>Antlerless Licenses (2025)</w:t>
            </w:r>
          </w:p>
        </w:tc>
        <w:tc>
          <w:tcPr>
            <w:tcW w:w="1387" w:type="dxa"/>
            <w:vAlign w:val="center"/>
          </w:tcPr>
          <w:p w14:paraId="40306FC4" w14:textId="77777777" w:rsidR="0086538E" w:rsidRPr="003C3684" w:rsidRDefault="0086538E" w:rsidP="002B775A">
            <w:pPr>
              <w:tabs>
                <w:tab w:val="left" w:pos="720"/>
                <w:tab w:val="left" w:pos="1440"/>
                <w:tab w:val="left" w:pos="2160"/>
              </w:tabs>
              <w:spacing w:before="240"/>
              <w:jc w:val="center"/>
              <w:rPr>
                <w:rFonts w:ascii="Arial" w:hAnsi="Arial" w:cs="Arial"/>
                <w:b/>
                <w:bCs/>
              </w:rPr>
            </w:pPr>
            <w:r w:rsidRPr="003C3684">
              <w:rPr>
                <w:rFonts w:ascii="Arial" w:hAnsi="Arial" w:cs="Arial"/>
                <w:b/>
                <w:bCs/>
              </w:rPr>
              <w:t>Antlerless Licenses (2025)</w:t>
            </w:r>
          </w:p>
        </w:tc>
      </w:tr>
      <w:tr w:rsidR="0086538E" w:rsidRPr="003C3684" w14:paraId="1373B54F" w14:textId="77777777" w:rsidTr="0086538E">
        <w:tc>
          <w:tcPr>
            <w:tcW w:w="1450" w:type="dxa"/>
            <w:tcBorders>
              <w:top w:val="single" w:sz="4" w:space="0" w:color="auto"/>
              <w:left w:val="single" w:sz="4" w:space="0" w:color="auto"/>
              <w:bottom w:val="single" w:sz="4" w:space="0" w:color="auto"/>
              <w:right w:val="single" w:sz="4" w:space="0" w:color="auto"/>
            </w:tcBorders>
            <w:vAlign w:val="center"/>
            <w:hideMark/>
          </w:tcPr>
          <w:p w14:paraId="3781CBE9" w14:textId="77777777" w:rsidR="0086538E" w:rsidRPr="003C3684" w:rsidRDefault="0086538E" w:rsidP="002B775A">
            <w:pPr>
              <w:tabs>
                <w:tab w:val="left" w:pos="720"/>
                <w:tab w:val="left" w:pos="1440"/>
                <w:tab w:val="left" w:pos="2160"/>
              </w:tabs>
              <w:spacing w:before="240"/>
              <w:jc w:val="center"/>
              <w:rPr>
                <w:rFonts w:ascii="Arial" w:hAnsi="Arial" w:cs="Arial"/>
                <w:b/>
                <w:bCs/>
              </w:rPr>
            </w:pPr>
            <w:r w:rsidRPr="003C3684">
              <w:rPr>
                <w:rFonts w:ascii="Arial" w:hAnsi="Arial" w:cs="Arial"/>
                <w:b/>
                <w:bCs/>
              </w:rPr>
              <w:t>Unit(s)</w:t>
            </w:r>
          </w:p>
        </w:tc>
        <w:tc>
          <w:tcPr>
            <w:tcW w:w="1332" w:type="dxa"/>
            <w:tcBorders>
              <w:top w:val="single" w:sz="4" w:space="0" w:color="auto"/>
              <w:left w:val="single" w:sz="4" w:space="0" w:color="auto"/>
              <w:bottom w:val="single" w:sz="4" w:space="0" w:color="auto"/>
              <w:right w:val="single" w:sz="4" w:space="0" w:color="auto"/>
            </w:tcBorders>
            <w:hideMark/>
          </w:tcPr>
          <w:p w14:paraId="097871F4" w14:textId="77777777" w:rsidR="0086538E" w:rsidRPr="003C3684" w:rsidRDefault="0086538E" w:rsidP="002B775A">
            <w:pPr>
              <w:tabs>
                <w:tab w:val="left" w:pos="720"/>
                <w:tab w:val="left" w:pos="1440"/>
                <w:tab w:val="left" w:pos="2160"/>
              </w:tabs>
              <w:spacing w:before="240"/>
              <w:rPr>
                <w:rFonts w:ascii="Arial" w:hAnsi="Arial" w:cs="Arial"/>
                <w:b/>
                <w:bCs/>
              </w:rPr>
            </w:pPr>
            <w:r w:rsidRPr="003C3684">
              <w:rPr>
                <w:rFonts w:ascii="Arial" w:hAnsi="Arial" w:cs="Arial"/>
                <w:b/>
                <w:bCs/>
              </w:rPr>
              <w:t>Hunt Code</w:t>
            </w:r>
          </w:p>
        </w:tc>
        <w:tc>
          <w:tcPr>
            <w:tcW w:w="2521" w:type="dxa"/>
            <w:tcBorders>
              <w:top w:val="single" w:sz="4" w:space="0" w:color="auto"/>
              <w:left w:val="single" w:sz="4" w:space="0" w:color="auto"/>
              <w:bottom w:val="single" w:sz="4" w:space="0" w:color="auto"/>
              <w:right w:val="single" w:sz="4" w:space="0" w:color="auto"/>
            </w:tcBorders>
            <w:hideMark/>
          </w:tcPr>
          <w:p w14:paraId="6CB85BFB" w14:textId="77777777" w:rsidR="0086538E" w:rsidRPr="003C3684" w:rsidRDefault="0086538E" w:rsidP="002B775A">
            <w:pPr>
              <w:tabs>
                <w:tab w:val="left" w:pos="720"/>
                <w:tab w:val="left" w:pos="1440"/>
                <w:tab w:val="left" w:pos="2160"/>
              </w:tabs>
              <w:spacing w:before="240"/>
              <w:rPr>
                <w:rFonts w:ascii="Arial" w:hAnsi="Arial" w:cs="Arial"/>
                <w:b/>
                <w:bCs/>
              </w:rPr>
            </w:pPr>
            <w:r w:rsidRPr="003C3684">
              <w:rPr>
                <w:rFonts w:ascii="Arial" w:hAnsi="Arial" w:cs="Arial"/>
                <w:b/>
                <w:bCs/>
              </w:rPr>
              <w:t xml:space="preserve">Season Dates: </w:t>
            </w:r>
          </w:p>
        </w:tc>
        <w:tc>
          <w:tcPr>
            <w:tcW w:w="2522" w:type="dxa"/>
            <w:tcBorders>
              <w:top w:val="single" w:sz="4" w:space="0" w:color="auto"/>
              <w:left w:val="single" w:sz="4" w:space="0" w:color="auto"/>
              <w:bottom w:val="single" w:sz="4" w:space="0" w:color="auto"/>
              <w:right w:val="single" w:sz="4" w:space="0" w:color="auto"/>
            </w:tcBorders>
          </w:tcPr>
          <w:p w14:paraId="77AD8AD1" w14:textId="77777777" w:rsidR="0086538E" w:rsidRPr="003C3684" w:rsidRDefault="0086538E" w:rsidP="002B775A">
            <w:pPr>
              <w:tabs>
                <w:tab w:val="left" w:pos="720"/>
                <w:tab w:val="left" w:pos="1440"/>
                <w:tab w:val="left" w:pos="2160"/>
              </w:tabs>
              <w:spacing w:before="240"/>
              <w:rPr>
                <w:rFonts w:ascii="Arial" w:hAnsi="Arial" w:cs="Arial"/>
                <w:b/>
                <w:bCs/>
              </w:rPr>
            </w:pPr>
            <w:r w:rsidRPr="003C3684">
              <w:rPr>
                <w:rFonts w:ascii="Arial" w:hAnsi="Arial" w:cs="Arial"/>
                <w:b/>
                <w:bCs/>
              </w:rPr>
              <w:t xml:space="preserve">Season Dates: </w:t>
            </w:r>
          </w:p>
        </w:tc>
        <w:tc>
          <w:tcPr>
            <w:tcW w:w="2520" w:type="dxa"/>
            <w:tcBorders>
              <w:top w:val="single" w:sz="4" w:space="0" w:color="auto"/>
              <w:left w:val="single" w:sz="4" w:space="0" w:color="auto"/>
              <w:bottom w:val="single" w:sz="4" w:space="0" w:color="auto"/>
              <w:right w:val="single" w:sz="4" w:space="0" w:color="auto"/>
            </w:tcBorders>
            <w:hideMark/>
          </w:tcPr>
          <w:p w14:paraId="57B35DA6" w14:textId="77777777" w:rsidR="0086538E" w:rsidRPr="003C3684" w:rsidRDefault="0086538E" w:rsidP="002B775A">
            <w:pPr>
              <w:tabs>
                <w:tab w:val="left" w:pos="720"/>
                <w:tab w:val="left" w:pos="1440"/>
                <w:tab w:val="left" w:pos="2160"/>
              </w:tabs>
              <w:spacing w:before="240"/>
              <w:rPr>
                <w:rFonts w:ascii="Arial" w:hAnsi="Arial" w:cs="Arial"/>
                <w:b/>
                <w:bCs/>
              </w:rPr>
            </w:pPr>
            <w:r w:rsidRPr="003C3684">
              <w:rPr>
                <w:rFonts w:ascii="Arial" w:hAnsi="Arial" w:cs="Arial"/>
                <w:b/>
                <w:bCs/>
              </w:rPr>
              <w:t xml:space="preserve">Season Dates: </w:t>
            </w:r>
          </w:p>
        </w:tc>
        <w:tc>
          <w:tcPr>
            <w:tcW w:w="1223" w:type="dxa"/>
            <w:tcBorders>
              <w:bottom w:val="single" w:sz="4" w:space="0" w:color="auto"/>
            </w:tcBorders>
          </w:tcPr>
          <w:p w14:paraId="171C8E89" w14:textId="77777777" w:rsidR="0086538E" w:rsidRPr="003C3684" w:rsidRDefault="0086538E" w:rsidP="002B775A">
            <w:pPr>
              <w:tabs>
                <w:tab w:val="left" w:pos="720"/>
                <w:tab w:val="left" w:pos="1440"/>
                <w:tab w:val="left" w:pos="2160"/>
              </w:tabs>
              <w:spacing w:before="240"/>
              <w:rPr>
                <w:rFonts w:ascii="Arial" w:hAnsi="Arial" w:cs="Arial"/>
                <w:b/>
                <w:bCs/>
              </w:rPr>
            </w:pPr>
            <w:r w:rsidRPr="003C3684">
              <w:rPr>
                <w:rFonts w:ascii="Arial" w:hAnsi="Arial" w:cs="Arial"/>
                <w:b/>
                <w:bCs/>
              </w:rPr>
              <w:t>Resident</w:t>
            </w:r>
          </w:p>
        </w:tc>
        <w:tc>
          <w:tcPr>
            <w:tcW w:w="1387" w:type="dxa"/>
            <w:tcBorders>
              <w:bottom w:val="single" w:sz="4" w:space="0" w:color="auto"/>
            </w:tcBorders>
          </w:tcPr>
          <w:p w14:paraId="3D94E075" w14:textId="77777777" w:rsidR="0086538E" w:rsidRPr="003C3684" w:rsidRDefault="0086538E" w:rsidP="002B775A">
            <w:pPr>
              <w:tabs>
                <w:tab w:val="left" w:pos="720"/>
                <w:tab w:val="left" w:pos="1440"/>
                <w:tab w:val="left" w:pos="2160"/>
              </w:tabs>
              <w:spacing w:before="240"/>
              <w:rPr>
                <w:rFonts w:ascii="Arial" w:hAnsi="Arial" w:cs="Arial"/>
                <w:b/>
                <w:bCs/>
              </w:rPr>
            </w:pPr>
            <w:r w:rsidRPr="003C3684">
              <w:rPr>
                <w:rFonts w:ascii="Arial" w:hAnsi="Arial" w:cs="Arial"/>
                <w:b/>
                <w:bCs/>
              </w:rPr>
              <w:t>Nonresident</w:t>
            </w:r>
          </w:p>
        </w:tc>
      </w:tr>
      <w:tr w:rsidR="0086538E" w:rsidRPr="003C3684" w14:paraId="7F460CF1" w14:textId="77777777" w:rsidTr="0086538E">
        <w:trPr>
          <w:trHeight w:val="610"/>
        </w:trPr>
        <w:tc>
          <w:tcPr>
            <w:tcW w:w="1450" w:type="dxa"/>
            <w:vMerge w:val="restart"/>
            <w:tcBorders>
              <w:top w:val="single" w:sz="4" w:space="0" w:color="auto"/>
              <w:left w:val="single" w:sz="4" w:space="0" w:color="auto"/>
              <w:bottom w:val="single" w:sz="4" w:space="0" w:color="auto"/>
              <w:right w:val="single" w:sz="4" w:space="0" w:color="auto"/>
            </w:tcBorders>
            <w:vAlign w:val="center"/>
            <w:hideMark/>
          </w:tcPr>
          <w:p w14:paraId="58FF5224" w14:textId="77777777" w:rsidR="0086538E" w:rsidRPr="003C3684" w:rsidRDefault="0086538E" w:rsidP="002B775A">
            <w:pPr>
              <w:tabs>
                <w:tab w:val="left" w:pos="720"/>
                <w:tab w:val="left" w:pos="1440"/>
                <w:tab w:val="left" w:pos="2160"/>
              </w:tabs>
              <w:rPr>
                <w:rFonts w:ascii="Arial" w:hAnsi="Arial" w:cs="Arial"/>
                <w:b/>
                <w:bCs/>
              </w:rPr>
            </w:pPr>
            <w:r w:rsidRPr="003C3684">
              <w:rPr>
                <w:rFonts w:ascii="Arial" w:hAnsi="Arial" w:cs="Arial"/>
              </w:rPr>
              <w:t>6 except within 1/4 mile of Hwy 14 in Jackson County from Cameron Pass west to USFS Road 740 at Gould</w:t>
            </w:r>
          </w:p>
        </w:tc>
        <w:tc>
          <w:tcPr>
            <w:tcW w:w="1332" w:type="dxa"/>
            <w:tcBorders>
              <w:top w:val="single" w:sz="4" w:space="0" w:color="auto"/>
              <w:left w:val="single" w:sz="4" w:space="0" w:color="auto"/>
              <w:bottom w:val="single" w:sz="4" w:space="0" w:color="auto"/>
              <w:right w:val="single" w:sz="4" w:space="0" w:color="auto"/>
            </w:tcBorders>
            <w:hideMark/>
          </w:tcPr>
          <w:p w14:paraId="55FF22FE" w14:textId="77777777" w:rsidR="0086538E" w:rsidRPr="003C3684" w:rsidRDefault="0086538E" w:rsidP="002B775A">
            <w:pPr>
              <w:tabs>
                <w:tab w:val="left" w:pos="720"/>
                <w:tab w:val="left" w:pos="1440"/>
                <w:tab w:val="left" w:pos="2160"/>
              </w:tabs>
              <w:rPr>
                <w:rFonts w:ascii="Arial" w:hAnsi="Arial" w:cs="Arial"/>
              </w:rPr>
            </w:pPr>
            <w:r w:rsidRPr="003C3684">
              <w:rPr>
                <w:rFonts w:ascii="Arial" w:hAnsi="Arial" w:cs="Arial"/>
              </w:rPr>
              <w:t>MF006O1A</w:t>
            </w:r>
          </w:p>
        </w:tc>
        <w:tc>
          <w:tcPr>
            <w:tcW w:w="2521" w:type="dxa"/>
            <w:tcBorders>
              <w:top w:val="single" w:sz="4" w:space="0" w:color="auto"/>
              <w:left w:val="single" w:sz="4" w:space="0" w:color="auto"/>
              <w:bottom w:val="single" w:sz="4" w:space="0" w:color="auto"/>
              <w:right w:val="single" w:sz="4" w:space="0" w:color="auto"/>
            </w:tcBorders>
            <w:vAlign w:val="center"/>
            <w:hideMark/>
          </w:tcPr>
          <w:p w14:paraId="37EE440A" w14:textId="77777777" w:rsidR="0086538E" w:rsidRPr="003C3684" w:rsidRDefault="0086538E" w:rsidP="002B775A">
            <w:pPr>
              <w:jc w:val="center"/>
              <w:rPr>
                <w:rFonts w:ascii="Arial" w:hAnsi="Arial" w:cs="Arial"/>
              </w:rPr>
            </w:pPr>
            <w:r w:rsidRPr="003C3684">
              <w:rPr>
                <w:rFonts w:ascii="Arial" w:hAnsi="Arial" w:cs="Arial"/>
              </w:rPr>
              <w:t xml:space="preserve"> 09/12/2026 - 09/30/2026</w:t>
            </w:r>
          </w:p>
        </w:tc>
        <w:tc>
          <w:tcPr>
            <w:tcW w:w="2522"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4AB4FE56" w14:textId="77777777" w:rsidR="0086538E" w:rsidRPr="003C3684" w:rsidRDefault="0086538E" w:rsidP="002B775A">
            <w:pPr>
              <w:tabs>
                <w:tab w:val="left" w:pos="720"/>
                <w:tab w:val="left" w:pos="1440"/>
                <w:tab w:val="left" w:pos="2160"/>
              </w:tabs>
              <w:spacing w:before="240"/>
              <w:jc w:val="center"/>
              <w:rPr>
                <w:rFonts w:ascii="Arial" w:hAnsi="Arial" w:cs="Arial"/>
                <w:b/>
                <w:bCs/>
              </w:rPr>
            </w:pPr>
          </w:p>
        </w:tc>
        <w:tc>
          <w:tcPr>
            <w:tcW w:w="252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1C8E06C1" w14:textId="77777777" w:rsidR="0086538E" w:rsidRPr="003C3684" w:rsidRDefault="0086538E" w:rsidP="002B775A">
            <w:pPr>
              <w:tabs>
                <w:tab w:val="left" w:pos="720"/>
                <w:tab w:val="left" w:pos="1440"/>
                <w:tab w:val="left" w:pos="2160"/>
              </w:tabs>
              <w:spacing w:before="240"/>
              <w:jc w:val="center"/>
              <w:rPr>
                <w:rFonts w:ascii="Arial" w:hAnsi="Arial" w:cs="Arial"/>
                <w:b/>
                <w:bCs/>
              </w:rPr>
            </w:pPr>
          </w:p>
        </w:tc>
        <w:tc>
          <w:tcPr>
            <w:tcW w:w="1223" w:type="dxa"/>
            <w:tcBorders>
              <w:bottom w:val="nil"/>
            </w:tcBorders>
          </w:tcPr>
          <w:p w14:paraId="0FA5E7F8" w14:textId="77777777" w:rsidR="0086538E" w:rsidRPr="003C3684" w:rsidRDefault="0086538E" w:rsidP="002B775A">
            <w:pPr>
              <w:tabs>
                <w:tab w:val="left" w:pos="720"/>
                <w:tab w:val="left" w:pos="1440"/>
                <w:tab w:val="left" w:pos="2160"/>
              </w:tabs>
              <w:rPr>
                <w:rFonts w:ascii="Arial" w:hAnsi="Arial" w:cs="Arial"/>
                <w:bCs/>
              </w:rPr>
            </w:pPr>
            <w:r w:rsidRPr="003C3684">
              <w:rPr>
                <w:rFonts w:ascii="Arial" w:hAnsi="Arial" w:cs="Arial"/>
                <w:bCs/>
              </w:rPr>
              <w:t>27</w:t>
            </w:r>
          </w:p>
        </w:tc>
        <w:tc>
          <w:tcPr>
            <w:tcW w:w="1387" w:type="dxa"/>
            <w:tcBorders>
              <w:bottom w:val="nil"/>
            </w:tcBorders>
          </w:tcPr>
          <w:p w14:paraId="6AC0BE01" w14:textId="77777777" w:rsidR="0086538E" w:rsidRPr="003C3684" w:rsidRDefault="0086538E" w:rsidP="002B775A">
            <w:pPr>
              <w:tabs>
                <w:tab w:val="left" w:pos="720"/>
                <w:tab w:val="left" w:pos="1440"/>
                <w:tab w:val="left" w:pos="2160"/>
              </w:tabs>
              <w:rPr>
                <w:rFonts w:ascii="Arial" w:hAnsi="Arial" w:cs="Arial"/>
                <w:bCs/>
              </w:rPr>
            </w:pPr>
            <w:r w:rsidRPr="003C3684">
              <w:rPr>
                <w:rFonts w:ascii="Arial" w:hAnsi="Arial" w:cs="Arial"/>
                <w:bCs/>
              </w:rPr>
              <w:t>Quota in 2026</w:t>
            </w:r>
          </w:p>
        </w:tc>
      </w:tr>
      <w:tr w:rsidR="0086538E" w:rsidRPr="003C3684" w14:paraId="131034E1" w14:textId="77777777" w:rsidTr="0086538E">
        <w:trPr>
          <w:trHeight w:val="289"/>
        </w:trPr>
        <w:tc>
          <w:tcPr>
            <w:tcW w:w="1450" w:type="dxa"/>
            <w:vMerge/>
            <w:tcBorders>
              <w:top w:val="single" w:sz="4" w:space="0" w:color="auto"/>
              <w:left w:val="single" w:sz="4" w:space="0" w:color="auto"/>
              <w:bottom w:val="single" w:sz="4" w:space="0" w:color="auto"/>
              <w:right w:val="single" w:sz="4" w:space="0" w:color="auto"/>
            </w:tcBorders>
            <w:vAlign w:val="center"/>
            <w:hideMark/>
          </w:tcPr>
          <w:p w14:paraId="3D6B7EEC" w14:textId="77777777" w:rsidR="0086538E" w:rsidRPr="003C3684" w:rsidRDefault="0086538E" w:rsidP="002B775A">
            <w:pPr>
              <w:rPr>
                <w:rFonts w:ascii="Arial" w:hAnsi="Arial" w:cs="Arial"/>
                <w:b/>
                <w:bCs/>
              </w:rPr>
            </w:pPr>
          </w:p>
        </w:tc>
        <w:tc>
          <w:tcPr>
            <w:tcW w:w="1332" w:type="dxa"/>
            <w:tcBorders>
              <w:top w:val="single" w:sz="4" w:space="0" w:color="auto"/>
              <w:left w:val="single" w:sz="4" w:space="0" w:color="auto"/>
              <w:bottom w:val="single" w:sz="4" w:space="0" w:color="auto"/>
              <w:right w:val="single" w:sz="4" w:space="0" w:color="auto"/>
            </w:tcBorders>
            <w:hideMark/>
          </w:tcPr>
          <w:p w14:paraId="5FF109DC" w14:textId="77777777" w:rsidR="0086538E" w:rsidRPr="003C3684" w:rsidRDefault="0086538E" w:rsidP="002B775A">
            <w:pPr>
              <w:tabs>
                <w:tab w:val="left" w:pos="720"/>
                <w:tab w:val="left" w:pos="1440"/>
                <w:tab w:val="left" w:pos="2160"/>
              </w:tabs>
              <w:rPr>
                <w:rFonts w:ascii="Arial" w:hAnsi="Arial" w:cs="Arial"/>
                <w:b/>
                <w:bCs/>
              </w:rPr>
            </w:pPr>
            <w:r w:rsidRPr="003C3684">
              <w:rPr>
                <w:rFonts w:ascii="Arial" w:hAnsi="Arial" w:cs="Arial"/>
              </w:rPr>
              <w:t>MF006O1M</w:t>
            </w:r>
          </w:p>
        </w:tc>
        <w:tc>
          <w:tcPr>
            <w:tcW w:w="2521"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3D142CDE" w14:textId="77777777" w:rsidR="0086538E" w:rsidRPr="003C3684" w:rsidRDefault="0086538E" w:rsidP="002B775A">
            <w:pPr>
              <w:tabs>
                <w:tab w:val="left" w:pos="720"/>
                <w:tab w:val="left" w:pos="1440"/>
                <w:tab w:val="left" w:pos="2160"/>
              </w:tabs>
              <w:spacing w:before="240"/>
              <w:jc w:val="center"/>
              <w:rPr>
                <w:rFonts w:ascii="Arial" w:hAnsi="Arial" w:cs="Arial"/>
                <w:b/>
                <w:bCs/>
              </w:rPr>
            </w:pPr>
          </w:p>
        </w:tc>
        <w:tc>
          <w:tcPr>
            <w:tcW w:w="2522" w:type="dxa"/>
            <w:tcBorders>
              <w:top w:val="single" w:sz="4" w:space="0" w:color="auto"/>
              <w:left w:val="single" w:sz="4" w:space="0" w:color="auto"/>
              <w:bottom w:val="single" w:sz="4" w:space="0" w:color="auto"/>
              <w:right w:val="single" w:sz="4" w:space="0" w:color="auto"/>
            </w:tcBorders>
            <w:vAlign w:val="center"/>
          </w:tcPr>
          <w:p w14:paraId="4A0A025C" w14:textId="77777777" w:rsidR="0086538E" w:rsidRPr="003C3684" w:rsidRDefault="0086538E" w:rsidP="002B775A">
            <w:pPr>
              <w:jc w:val="center"/>
              <w:rPr>
                <w:rFonts w:ascii="Arial" w:hAnsi="Arial" w:cs="Arial"/>
                <w:b/>
                <w:bCs/>
              </w:rPr>
            </w:pPr>
            <w:r w:rsidRPr="003C3684">
              <w:rPr>
                <w:rFonts w:ascii="Arial" w:hAnsi="Arial" w:cs="Arial"/>
              </w:rPr>
              <w:t>09/12/2026 - 09/20/2026</w:t>
            </w:r>
          </w:p>
        </w:tc>
        <w:tc>
          <w:tcPr>
            <w:tcW w:w="252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7D0968B9" w14:textId="77777777" w:rsidR="0086538E" w:rsidRPr="003C3684" w:rsidRDefault="0086538E" w:rsidP="002B775A">
            <w:pPr>
              <w:tabs>
                <w:tab w:val="left" w:pos="720"/>
                <w:tab w:val="left" w:pos="1440"/>
                <w:tab w:val="left" w:pos="2160"/>
              </w:tabs>
              <w:spacing w:before="240"/>
              <w:jc w:val="center"/>
              <w:rPr>
                <w:rFonts w:ascii="Arial" w:hAnsi="Arial" w:cs="Arial"/>
                <w:b/>
                <w:bCs/>
              </w:rPr>
            </w:pPr>
          </w:p>
        </w:tc>
        <w:tc>
          <w:tcPr>
            <w:tcW w:w="1223" w:type="dxa"/>
            <w:tcBorders>
              <w:top w:val="nil"/>
              <w:bottom w:val="nil"/>
            </w:tcBorders>
            <w:vAlign w:val="center"/>
          </w:tcPr>
          <w:p w14:paraId="6D037139" w14:textId="77777777" w:rsidR="0086538E" w:rsidRPr="003C3684" w:rsidRDefault="0086538E" w:rsidP="002B775A">
            <w:pPr>
              <w:rPr>
                <w:rFonts w:ascii="Arial" w:hAnsi="Arial" w:cs="Arial"/>
                <w:bCs/>
              </w:rPr>
            </w:pPr>
          </w:p>
        </w:tc>
        <w:tc>
          <w:tcPr>
            <w:tcW w:w="1387" w:type="dxa"/>
            <w:tcBorders>
              <w:top w:val="nil"/>
              <w:bottom w:val="nil"/>
            </w:tcBorders>
            <w:vAlign w:val="center"/>
          </w:tcPr>
          <w:p w14:paraId="381B86D4" w14:textId="77777777" w:rsidR="0086538E" w:rsidRPr="003C3684" w:rsidRDefault="0086538E" w:rsidP="002B775A">
            <w:pPr>
              <w:rPr>
                <w:rFonts w:ascii="Arial" w:hAnsi="Arial" w:cs="Arial"/>
                <w:bCs/>
              </w:rPr>
            </w:pPr>
          </w:p>
        </w:tc>
      </w:tr>
      <w:tr w:rsidR="0086538E" w:rsidRPr="003C3684" w14:paraId="3D8DE5C2" w14:textId="77777777" w:rsidTr="0086538E">
        <w:trPr>
          <w:trHeight w:val="352"/>
        </w:trPr>
        <w:tc>
          <w:tcPr>
            <w:tcW w:w="1450" w:type="dxa"/>
            <w:vMerge/>
            <w:tcBorders>
              <w:top w:val="single" w:sz="4" w:space="0" w:color="auto"/>
              <w:left w:val="single" w:sz="4" w:space="0" w:color="auto"/>
              <w:bottom w:val="single" w:sz="4" w:space="0" w:color="auto"/>
              <w:right w:val="single" w:sz="4" w:space="0" w:color="auto"/>
            </w:tcBorders>
            <w:vAlign w:val="center"/>
            <w:hideMark/>
          </w:tcPr>
          <w:p w14:paraId="6FC9689D" w14:textId="77777777" w:rsidR="0086538E" w:rsidRPr="003C3684" w:rsidRDefault="0086538E" w:rsidP="002B775A">
            <w:pPr>
              <w:rPr>
                <w:rFonts w:ascii="Arial" w:hAnsi="Arial" w:cs="Arial"/>
                <w:b/>
                <w:bCs/>
              </w:rPr>
            </w:pPr>
          </w:p>
        </w:tc>
        <w:tc>
          <w:tcPr>
            <w:tcW w:w="1332" w:type="dxa"/>
            <w:tcBorders>
              <w:top w:val="single" w:sz="4" w:space="0" w:color="auto"/>
              <w:left w:val="single" w:sz="4" w:space="0" w:color="auto"/>
              <w:bottom w:val="single" w:sz="4" w:space="0" w:color="auto"/>
              <w:right w:val="single" w:sz="4" w:space="0" w:color="auto"/>
            </w:tcBorders>
            <w:hideMark/>
          </w:tcPr>
          <w:p w14:paraId="1CBF36D0" w14:textId="77777777" w:rsidR="0086538E" w:rsidRPr="003C3684" w:rsidRDefault="0086538E" w:rsidP="002B775A">
            <w:pPr>
              <w:tabs>
                <w:tab w:val="left" w:pos="720"/>
                <w:tab w:val="left" w:pos="1440"/>
                <w:tab w:val="left" w:pos="2160"/>
              </w:tabs>
              <w:rPr>
                <w:rFonts w:ascii="Arial" w:hAnsi="Arial" w:cs="Arial"/>
                <w:b/>
                <w:bCs/>
              </w:rPr>
            </w:pPr>
            <w:r w:rsidRPr="003C3684">
              <w:rPr>
                <w:rFonts w:ascii="Arial" w:hAnsi="Arial" w:cs="Arial"/>
              </w:rPr>
              <w:t>MF006O1R</w:t>
            </w:r>
          </w:p>
        </w:tc>
        <w:tc>
          <w:tcPr>
            <w:tcW w:w="2521"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6EA69311" w14:textId="77777777" w:rsidR="0086538E" w:rsidRPr="003C3684" w:rsidRDefault="0086538E" w:rsidP="002B775A">
            <w:pPr>
              <w:tabs>
                <w:tab w:val="left" w:pos="720"/>
                <w:tab w:val="left" w:pos="1440"/>
                <w:tab w:val="left" w:pos="2160"/>
              </w:tabs>
              <w:spacing w:before="240"/>
              <w:jc w:val="center"/>
              <w:rPr>
                <w:rFonts w:ascii="Arial" w:hAnsi="Arial" w:cs="Arial"/>
                <w:b/>
                <w:bCs/>
              </w:rPr>
            </w:pPr>
          </w:p>
        </w:tc>
        <w:tc>
          <w:tcPr>
            <w:tcW w:w="2522"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0764D449" w14:textId="77777777" w:rsidR="0086538E" w:rsidRPr="003C3684" w:rsidRDefault="0086538E" w:rsidP="002B775A">
            <w:pPr>
              <w:tabs>
                <w:tab w:val="left" w:pos="720"/>
                <w:tab w:val="left" w:pos="1440"/>
                <w:tab w:val="left" w:pos="2160"/>
              </w:tabs>
              <w:spacing w:before="240"/>
              <w:jc w:val="center"/>
              <w:rPr>
                <w:rFonts w:ascii="Arial" w:hAnsi="Arial" w:cs="Arial"/>
                <w:b/>
                <w:bCs/>
              </w:rPr>
            </w:pPr>
          </w:p>
        </w:tc>
        <w:tc>
          <w:tcPr>
            <w:tcW w:w="2520" w:type="dxa"/>
            <w:tcBorders>
              <w:top w:val="single" w:sz="4" w:space="0" w:color="auto"/>
              <w:left w:val="single" w:sz="4" w:space="0" w:color="auto"/>
              <w:bottom w:val="single" w:sz="4" w:space="0" w:color="auto"/>
              <w:right w:val="single" w:sz="4" w:space="0" w:color="auto"/>
            </w:tcBorders>
            <w:vAlign w:val="center"/>
          </w:tcPr>
          <w:p w14:paraId="4230B795" w14:textId="77777777" w:rsidR="0086538E" w:rsidRPr="003C3684" w:rsidRDefault="0086538E" w:rsidP="002B775A">
            <w:pPr>
              <w:jc w:val="center"/>
              <w:rPr>
                <w:rFonts w:ascii="Arial" w:hAnsi="Arial" w:cs="Arial"/>
                <w:b/>
                <w:bCs/>
              </w:rPr>
            </w:pPr>
            <w:r w:rsidRPr="003C3684">
              <w:rPr>
                <w:rFonts w:ascii="Arial" w:hAnsi="Arial" w:cs="Arial"/>
              </w:rPr>
              <w:t xml:space="preserve"> 10/01 – 10/14 Annually</w:t>
            </w:r>
          </w:p>
        </w:tc>
        <w:tc>
          <w:tcPr>
            <w:tcW w:w="1223" w:type="dxa"/>
            <w:tcBorders>
              <w:top w:val="nil"/>
            </w:tcBorders>
            <w:vAlign w:val="center"/>
          </w:tcPr>
          <w:p w14:paraId="61FF9868" w14:textId="77777777" w:rsidR="0086538E" w:rsidRPr="003C3684" w:rsidRDefault="0086538E" w:rsidP="002B775A">
            <w:pPr>
              <w:rPr>
                <w:rFonts w:ascii="Arial" w:hAnsi="Arial" w:cs="Arial"/>
                <w:bCs/>
              </w:rPr>
            </w:pPr>
          </w:p>
        </w:tc>
        <w:tc>
          <w:tcPr>
            <w:tcW w:w="1387" w:type="dxa"/>
            <w:tcBorders>
              <w:top w:val="nil"/>
            </w:tcBorders>
            <w:vAlign w:val="center"/>
          </w:tcPr>
          <w:p w14:paraId="2586C059" w14:textId="77777777" w:rsidR="0086538E" w:rsidRPr="003C3684" w:rsidRDefault="0086538E" w:rsidP="002B775A">
            <w:pPr>
              <w:rPr>
                <w:rFonts w:ascii="Arial" w:hAnsi="Arial" w:cs="Arial"/>
                <w:bCs/>
              </w:rPr>
            </w:pPr>
          </w:p>
        </w:tc>
      </w:tr>
      <w:tr w:rsidR="0086538E" w:rsidRPr="003C3684" w14:paraId="33317613" w14:textId="77777777" w:rsidTr="0086538E">
        <w:trPr>
          <w:trHeight w:val="352"/>
        </w:trPr>
        <w:tc>
          <w:tcPr>
            <w:tcW w:w="1450" w:type="dxa"/>
            <w:tcBorders>
              <w:top w:val="single" w:sz="4" w:space="0" w:color="auto"/>
              <w:left w:val="single" w:sz="4" w:space="0" w:color="auto"/>
              <w:bottom w:val="single" w:sz="4" w:space="0" w:color="auto"/>
              <w:right w:val="single" w:sz="4" w:space="0" w:color="auto"/>
            </w:tcBorders>
            <w:vAlign w:val="center"/>
          </w:tcPr>
          <w:p w14:paraId="07B40BA3" w14:textId="77777777" w:rsidR="0086538E" w:rsidRPr="003C3684" w:rsidRDefault="0086538E" w:rsidP="002B775A">
            <w:pPr>
              <w:rPr>
                <w:rFonts w:ascii="Arial" w:hAnsi="Arial" w:cs="Arial"/>
                <w:b/>
                <w:bCs/>
              </w:rPr>
            </w:pPr>
            <w:r w:rsidRPr="003C3684">
              <w:rPr>
                <w:rFonts w:ascii="Arial" w:hAnsi="Arial" w:cs="Arial"/>
                <w:color w:val="000000"/>
              </w:rPr>
              <w:t>6, 16, 17, 161, 171</w:t>
            </w:r>
          </w:p>
        </w:tc>
        <w:tc>
          <w:tcPr>
            <w:tcW w:w="1332" w:type="dxa"/>
            <w:tcBorders>
              <w:top w:val="single" w:sz="4" w:space="0" w:color="auto"/>
              <w:left w:val="single" w:sz="4" w:space="0" w:color="auto"/>
              <w:bottom w:val="single" w:sz="4" w:space="0" w:color="auto"/>
              <w:right w:val="single" w:sz="4" w:space="0" w:color="auto"/>
            </w:tcBorders>
          </w:tcPr>
          <w:p w14:paraId="212F1C9F" w14:textId="77777777" w:rsidR="0086538E" w:rsidRPr="003C3684" w:rsidRDefault="0086538E" w:rsidP="002B775A">
            <w:pPr>
              <w:tabs>
                <w:tab w:val="left" w:pos="720"/>
                <w:tab w:val="left" w:pos="1440"/>
                <w:tab w:val="left" w:pos="2160"/>
              </w:tabs>
              <w:rPr>
                <w:rFonts w:ascii="Arial" w:hAnsi="Arial" w:cs="Arial"/>
              </w:rPr>
            </w:pPr>
            <w:r w:rsidRPr="003C3684">
              <w:rPr>
                <w:rFonts w:ascii="Arial" w:hAnsi="Arial" w:cs="Arial"/>
                <w:color w:val="000000"/>
              </w:rPr>
              <w:t>MF006L1R</w:t>
            </w:r>
          </w:p>
        </w:tc>
        <w:tc>
          <w:tcPr>
            <w:tcW w:w="2521"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2769C047" w14:textId="77777777" w:rsidR="0086538E" w:rsidRPr="003C3684" w:rsidRDefault="0086538E" w:rsidP="002B775A">
            <w:pPr>
              <w:tabs>
                <w:tab w:val="left" w:pos="720"/>
                <w:tab w:val="left" w:pos="1440"/>
                <w:tab w:val="left" w:pos="2160"/>
              </w:tabs>
              <w:spacing w:before="240"/>
              <w:jc w:val="center"/>
              <w:rPr>
                <w:rFonts w:ascii="Arial" w:hAnsi="Arial" w:cs="Arial"/>
                <w:b/>
                <w:bCs/>
              </w:rPr>
            </w:pPr>
          </w:p>
        </w:tc>
        <w:tc>
          <w:tcPr>
            <w:tcW w:w="2522"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1F022655" w14:textId="77777777" w:rsidR="0086538E" w:rsidRPr="003C3684" w:rsidRDefault="0086538E" w:rsidP="002B775A">
            <w:pPr>
              <w:tabs>
                <w:tab w:val="left" w:pos="720"/>
                <w:tab w:val="left" w:pos="1440"/>
                <w:tab w:val="left" w:pos="2160"/>
              </w:tabs>
              <w:spacing w:before="240"/>
              <w:jc w:val="center"/>
              <w:rPr>
                <w:rFonts w:ascii="Arial" w:hAnsi="Arial" w:cs="Arial"/>
                <w:b/>
                <w:bCs/>
              </w:rPr>
            </w:pPr>
          </w:p>
        </w:tc>
        <w:tc>
          <w:tcPr>
            <w:tcW w:w="2520" w:type="dxa"/>
            <w:tcBorders>
              <w:top w:val="single" w:sz="4" w:space="0" w:color="auto"/>
              <w:left w:val="single" w:sz="4" w:space="0" w:color="auto"/>
              <w:bottom w:val="single" w:sz="4" w:space="0" w:color="auto"/>
              <w:right w:val="single" w:sz="4" w:space="0" w:color="auto"/>
            </w:tcBorders>
            <w:vAlign w:val="center"/>
          </w:tcPr>
          <w:p w14:paraId="308549BF" w14:textId="77777777" w:rsidR="0086538E" w:rsidRPr="003C3684" w:rsidRDefault="0086538E" w:rsidP="002B775A">
            <w:pPr>
              <w:jc w:val="center"/>
              <w:rPr>
                <w:rFonts w:ascii="Arial" w:hAnsi="Arial" w:cs="Arial"/>
                <w:color w:val="1F1F1F"/>
              </w:rPr>
            </w:pPr>
          </w:p>
          <w:p w14:paraId="046AE714" w14:textId="77777777" w:rsidR="0086538E" w:rsidRPr="003C3684" w:rsidRDefault="0086538E" w:rsidP="002B775A">
            <w:pPr>
              <w:jc w:val="center"/>
              <w:rPr>
                <w:rFonts w:ascii="Arial" w:hAnsi="Arial" w:cs="Arial"/>
                <w:color w:val="1F1F1F"/>
              </w:rPr>
            </w:pPr>
            <w:r w:rsidRPr="003C3684">
              <w:rPr>
                <w:rFonts w:ascii="Arial" w:hAnsi="Arial" w:cs="Arial"/>
                <w:color w:val="1F1F1F"/>
              </w:rPr>
              <w:t>10/14/2026 – 10/18/2026</w:t>
            </w:r>
          </w:p>
          <w:p w14:paraId="142F90B5" w14:textId="77777777" w:rsidR="0086538E" w:rsidRPr="003C3684" w:rsidRDefault="0086538E" w:rsidP="002B775A">
            <w:pPr>
              <w:jc w:val="center"/>
              <w:rPr>
                <w:rFonts w:ascii="Arial" w:hAnsi="Arial" w:cs="Arial"/>
                <w:color w:val="1F1F1F"/>
              </w:rPr>
            </w:pPr>
            <w:r w:rsidRPr="003C3684">
              <w:rPr>
                <w:rFonts w:ascii="Arial" w:hAnsi="Arial" w:cs="Arial"/>
                <w:color w:val="1F1F1F"/>
              </w:rPr>
              <w:t>10/24/2026 – 11/01/2026</w:t>
            </w:r>
          </w:p>
          <w:p w14:paraId="7FCF2A32" w14:textId="77777777" w:rsidR="0086538E" w:rsidRPr="003C3684" w:rsidRDefault="0086538E" w:rsidP="002B775A">
            <w:pPr>
              <w:jc w:val="center"/>
              <w:rPr>
                <w:rFonts w:ascii="Arial" w:hAnsi="Arial" w:cs="Arial"/>
                <w:color w:val="1F1F1F"/>
              </w:rPr>
            </w:pPr>
            <w:r w:rsidRPr="003C3684">
              <w:rPr>
                <w:rFonts w:ascii="Arial" w:hAnsi="Arial" w:cs="Arial"/>
                <w:color w:val="1F1F1F"/>
              </w:rPr>
              <w:t>11/07/2026 – 11/15/2026</w:t>
            </w:r>
          </w:p>
          <w:p w14:paraId="4992B414" w14:textId="77777777" w:rsidR="0086538E" w:rsidRPr="003C3684" w:rsidRDefault="0086538E" w:rsidP="002B775A">
            <w:pPr>
              <w:jc w:val="center"/>
              <w:rPr>
                <w:rFonts w:ascii="Arial" w:hAnsi="Arial" w:cs="Arial"/>
              </w:rPr>
            </w:pPr>
            <w:r w:rsidRPr="003C3684">
              <w:rPr>
                <w:rFonts w:ascii="Arial" w:hAnsi="Arial" w:cs="Arial"/>
                <w:color w:val="1F1F1F"/>
              </w:rPr>
              <w:t>11/18/2026 – 11/22/2026</w:t>
            </w:r>
          </w:p>
        </w:tc>
        <w:tc>
          <w:tcPr>
            <w:tcW w:w="1223" w:type="dxa"/>
            <w:tcBorders>
              <w:bottom w:val="single" w:sz="4" w:space="0" w:color="auto"/>
            </w:tcBorders>
            <w:vAlign w:val="center"/>
          </w:tcPr>
          <w:p w14:paraId="1C133D1B" w14:textId="77777777" w:rsidR="0086538E" w:rsidRPr="003C3684" w:rsidRDefault="0086538E" w:rsidP="002B775A">
            <w:pPr>
              <w:rPr>
                <w:rFonts w:ascii="Arial" w:hAnsi="Arial" w:cs="Arial"/>
                <w:bCs/>
              </w:rPr>
            </w:pPr>
            <w:r w:rsidRPr="003C3684">
              <w:rPr>
                <w:rFonts w:ascii="Arial" w:hAnsi="Arial" w:cs="Arial"/>
                <w:bCs/>
              </w:rPr>
              <w:t>9</w:t>
            </w:r>
          </w:p>
        </w:tc>
        <w:tc>
          <w:tcPr>
            <w:tcW w:w="1387" w:type="dxa"/>
            <w:tcBorders>
              <w:bottom w:val="single" w:sz="4" w:space="0" w:color="auto"/>
            </w:tcBorders>
            <w:vAlign w:val="center"/>
          </w:tcPr>
          <w:p w14:paraId="291C067B" w14:textId="77777777" w:rsidR="0086538E" w:rsidRPr="003C3684" w:rsidRDefault="0086538E" w:rsidP="002B775A">
            <w:pPr>
              <w:rPr>
                <w:rFonts w:ascii="Arial" w:hAnsi="Arial" w:cs="Arial"/>
                <w:bCs/>
              </w:rPr>
            </w:pPr>
            <w:r w:rsidRPr="003C3684">
              <w:rPr>
                <w:rFonts w:ascii="Arial" w:hAnsi="Arial" w:cs="Arial"/>
                <w:bCs/>
              </w:rPr>
              <w:t>Quota in 2026</w:t>
            </w:r>
          </w:p>
        </w:tc>
      </w:tr>
      <w:tr w:rsidR="0086538E" w:rsidRPr="003C3684" w14:paraId="2D19E9E7" w14:textId="77777777" w:rsidTr="0086538E">
        <w:tc>
          <w:tcPr>
            <w:tcW w:w="1450" w:type="dxa"/>
            <w:vMerge w:val="restart"/>
            <w:tcBorders>
              <w:top w:val="single" w:sz="4" w:space="0" w:color="auto"/>
              <w:left w:val="single" w:sz="4" w:space="0" w:color="auto"/>
              <w:bottom w:val="single" w:sz="4" w:space="0" w:color="auto"/>
              <w:right w:val="single" w:sz="4" w:space="0" w:color="auto"/>
            </w:tcBorders>
            <w:vAlign w:val="center"/>
            <w:hideMark/>
          </w:tcPr>
          <w:p w14:paraId="0B8B8522" w14:textId="77777777" w:rsidR="0086538E" w:rsidRPr="003C3684" w:rsidRDefault="0086538E" w:rsidP="002B775A">
            <w:pPr>
              <w:tabs>
                <w:tab w:val="left" w:pos="720"/>
                <w:tab w:val="left" w:pos="1440"/>
                <w:tab w:val="left" w:pos="2160"/>
              </w:tabs>
              <w:rPr>
                <w:rFonts w:ascii="Arial" w:hAnsi="Arial" w:cs="Arial"/>
                <w:b/>
                <w:bCs/>
              </w:rPr>
            </w:pPr>
            <w:r w:rsidRPr="003C3684">
              <w:rPr>
                <w:rFonts w:ascii="Arial" w:hAnsi="Arial" w:cs="Arial"/>
              </w:rPr>
              <w:t>7, 8, 191 except within 1/4 mile of Hwy 14</w:t>
            </w:r>
          </w:p>
        </w:tc>
        <w:tc>
          <w:tcPr>
            <w:tcW w:w="1332" w:type="dxa"/>
            <w:tcBorders>
              <w:top w:val="single" w:sz="4" w:space="0" w:color="auto"/>
              <w:left w:val="single" w:sz="4" w:space="0" w:color="auto"/>
              <w:bottom w:val="single" w:sz="4" w:space="0" w:color="auto"/>
              <w:right w:val="single" w:sz="4" w:space="0" w:color="auto"/>
            </w:tcBorders>
            <w:hideMark/>
          </w:tcPr>
          <w:p w14:paraId="027F0EBF" w14:textId="77777777" w:rsidR="0086538E" w:rsidRPr="003C3684" w:rsidRDefault="0086538E" w:rsidP="002B775A">
            <w:pPr>
              <w:tabs>
                <w:tab w:val="left" w:pos="720"/>
                <w:tab w:val="left" w:pos="1440"/>
                <w:tab w:val="left" w:pos="2160"/>
              </w:tabs>
              <w:rPr>
                <w:rFonts w:ascii="Arial" w:hAnsi="Arial" w:cs="Arial"/>
                <w:b/>
                <w:bCs/>
              </w:rPr>
            </w:pPr>
            <w:r w:rsidRPr="003C3684">
              <w:rPr>
                <w:rFonts w:ascii="Arial" w:hAnsi="Arial" w:cs="Arial"/>
              </w:rPr>
              <w:t>MF007O1A</w:t>
            </w:r>
          </w:p>
        </w:tc>
        <w:tc>
          <w:tcPr>
            <w:tcW w:w="2521" w:type="dxa"/>
            <w:tcBorders>
              <w:top w:val="single" w:sz="4" w:space="0" w:color="auto"/>
              <w:left w:val="single" w:sz="4" w:space="0" w:color="auto"/>
              <w:bottom w:val="single" w:sz="4" w:space="0" w:color="auto"/>
              <w:right w:val="single" w:sz="4" w:space="0" w:color="auto"/>
            </w:tcBorders>
            <w:vAlign w:val="center"/>
            <w:hideMark/>
          </w:tcPr>
          <w:p w14:paraId="5F655B00" w14:textId="77777777" w:rsidR="0086538E" w:rsidRPr="003C3684" w:rsidRDefault="0086538E" w:rsidP="002B775A">
            <w:pPr>
              <w:jc w:val="center"/>
              <w:rPr>
                <w:rFonts w:ascii="Arial" w:hAnsi="Arial" w:cs="Arial"/>
              </w:rPr>
            </w:pPr>
            <w:r w:rsidRPr="003C3684">
              <w:rPr>
                <w:rFonts w:ascii="Arial" w:hAnsi="Arial" w:cs="Arial"/>
              </w:rPr>
              <w:t>09/12/2026 - 09/30/2026</w:t>
            </w:r>
          </w:p>
        </w:tc>
        <w:tc>
          <w:tcPr>
            <w:tcW w:w="2522"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4E60EFE2" w14:textId="77777777" w:rsidR="0086538E" w:rsidRPr="003C3684" w:rsidRDefault="0086538E" w:rsidP="002B775A">
            <w:pPr>
              <w:tabs>
                <w:tab w:val="left" w:pos="720"/>
                <w:tab w:val="left" w:pos="1440"/>
                <w:tab w:val="left" w:pos="2160"/>
              </w:tabs>
              <w:spacing w:before="240"/>
              <w:jc w:val="center"/>
              <w:rPr>
                <w:rFonts w:ascii="Arial" w:hAnsi="Arial" w:cs="Arial"/>
                <w:b/>
                <w:bCs/>
              </w:rPr>
            </w:pPr>
          </w:p>
        </w:tc>
        <w:tc>
          <w:tcPr>
            <w:tcW w:w="252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77DF9C9F" w14:textId="77777777" w:rsidR="0086538E" w:rsidRPr="003C3684" w:rsidRDefault="0086538E" w:rsidP="002B775A">
            <w:pPr>
              <w:tabs>
                <w:tab w:val="left" w:pos="720"/>
                <w:tab w:val="left" w:pos="1440"/>
                <w:tab w:val="left" w:pos="2160"/>
              </w:tabs>
              <w:spacing w:before="240"/>
              <w:jc w:val="center"/>
              <w:rPr>
                <w:rFonts w:ascii="Arial" w:hAnsi="Arial" w:cs="Arial"/>
                <w:b/>
                <w:bCs/>
              </w:rPr>
            </w:pPr>
          </w:p>
        </w:tc>
        <w:tc>
          <w:tcPr>
            <w:tcW w:w="1223" w:type="dxa"/>
            <w:tcBorders>
              <w:bottom w:val="nil"/>
            </w:tcBorders>
          </w:tcPr>
          <w:p w14:paraId="588872B3" w14:textId="77777777" w:rsidR="0086538E" w:rsidRPr="003C3684" w:rsidRDefault="0086538E" w:rsidP="002B775A">
            <w:pPr>
              <w:tabs>
                <w:tab w:val="left" w:pos="720"/>
                <w:tab w:val="left" w:pos="1440"/>
                <w:tab w:val="left" w:pos="2160"/>
              </w:tabs>
              <w:rPr>
                <w:rFonts w:ascii="Arial" w:hAnsi="Arial" w:cs="Arial"/>
                <w:bCs/>
              </w:rPr>
            </w:pPr>
            <w:r w:rsidRPr="003C3684">
              <w:rPr>
                <w:rFonts w:ascii="Arial" w:hAnsi="Arial" w:cs="Arial"/>
                <w:bCs/>
              </w:rPr>
              <w:t>23</w:t>
            </w:r>
          </w:p>
        </w:tc>
        <w:tc>
          <w:tcPr>
            <w:tcW w:w="1387" w:type="dxa"/>
            <w:tcBorders>
              <w:bottom w:val="nil"/>
            </w:tcBorders>
          </w:tcPr>
          <w:p w14:paraId="05A52F72" w14:textId="77777777" w:rsidR="0086538E" w:rsidRPr="003C3684" w:rsidRDefault="0086538E" w:rsidP="002B775A">
            <w:pPr>
              <w:tabs>
                <w:tab w:val="left" w:pos="720"/>
                <w:tab w:val="left" w:pos="1440"/>
                <w:tab w:val="left" w:pos="2160"/>
              </w:tabs>
              <w:rPr>
                <w:rFonts w:ascii="Arial" w:hAnsi="Arial" w:cs="Arial"/>
                <w:bCs/>
              </w:rPr>
            </w:pPr>
            <w:r w:rsidRPr="003C3684">
              <w:rPr>
                <w:rFonts w:ascii="Arial" w:hAnsi="Arial" w:cs="Arial"/>
                <w:bCs/>
              </w:rPr>
              <w:t xml:space="preserve"> Quota in 2026</w:t>
            </w:r>
          </w:p>
        </w:tc>
      </w:tr>
      <w:tr w:rsidR="0086538E" w:rsidRPr="003C3684" w14:paraId="653CB4E6" w14:textId="77777777" w:rsidTr="0086538E">
        <w:tc>
          <w:tcPr>
            <w:tcW w:w="1450" w:type="dxa"/>
            <w:vMerge/>
            <w:tcBorders>
              <w:top w:val="single" w:sz="4" w:space="0" w:color="auto"/>
              <w:left w:val="single" w:sz="4" w:space="0" w:color="auto"/>
              <w:bottom w:val="single" w:sz="4" w:space="0" w:color="auto"/>
              <w:right w:val="single" w:sz="4" w:space="0" w:color="auto"/>
            </w:tcBorders>
            <w:vAlign w:val="center"/>
            <w:hideMark/>
          </w:tcPr>
          <w:p w14:paraId="562F1351" w14:textId="77777777" w:rsidR="0086538E" w:rsidRPr="003C3684" w:rsidRDefault="0086538E" w:rsidP="002B775A">
            <w:pPr>
              <w:rPr>
                <w:rFonts w:ascii="Arial" w:hAnsi="Arial" w:cs="Arial"/>
                <w:b/>
                <w:bCs/>
              </w:rPr>
            </w:pPr>
          </w:p>
        </w:tc>
        <w:tc>
          <w:tcPr>
            <w:tcW w:w="1332" w:type="dxa"/>
            <w:tcBorders>
              <w:top w:val="single" w:sz="4" w:space="0" w:color="auto"/>
              <w:left w:val="single" w:sz="4" w:space="0" w:color="auto"/>
              <w:bottom w:val="single" w:sz="4" w:space="0" w:color="auto"/>
              <w:right w:val="single" w:sz="4" w:space="0" w:color="auto"/>
            </w:tcBorders>
            <w:hideMark/>
          </w:tcPr>
          <w:p w14:paraId="6704E071" w14:textId="77777777" w:rsidR="0086538E" w:rsidRPr="003C3684" w:rsidRDefault="0086538E" w:rsidP="002B775A">
            <w:pPr>
              <w:tabs>
                <w:tab w:val="left" w:pos="720"/>
                <w:tab w:val="left" w:pos="1440"/>
                <w:tab w:val="left" w:pos="2160"/>
              </w:tabs>
              <w:rPr>
                <w:rFonts w:ascii="Arial" w:hAnsi="Arial" w:cs="Arial"/>
                <w:b/>
                <w:bCs/>
              </w:rPr>
            </w:pPr>
            <w:r w:rsidRPr="003C3684">
              <w:rPr>
                <w:rFonts w:ascii="Arial" w:hAnsi="Arial" w:cs="Arial"/>
              </w:rPr>
              <w:t>MF007O1M</w:t>
            </w:r>
          </w:p>
        </w:tc>
        <w:tc>
          <w:tcPr>
            <w:tcW w:w="2521"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41233CF9" w14:textId="77777777" w:rsidR="0086538E" w:rsidRPr="003C3684" w:rsidRDefault="0086538E" w:rsidP="002B775A">
            <w:pPr>
              <w:tabs>
                <w:tab w:val="left" w:pos="720"/>
                <w:tab w:val="left" w:pos="1440"/>
                <w:tab w:val="left" w:pos="2160"/>
              </w:tabs>
              <w:spacing w:before="240"/>
              <w:jc w:val="center"/>
              <w:rPr>
                <w:rFonts w:ascii="Arial" w:hAnsi="Arial" w:cs="Arial"/>
                <w:b/>
                <w:bCs/>
              </w:rPr>
            </w:pPr>
          </w:p>
        </w:tc>
        <w:tc>
          <w:tcPr>
            <w:tcW w:w="2522" w:type="dxa"/>
            <w:tcBorders>
              <w:top w:val="single" w:sz="4" w:space="0" w:color="auto"/>
              <w:left w:val="single" w:sz="4" w:space="0" w:color="auto"/>
              <w:bottom w:val="single" w:sz="4" w:space="0" w:color="auto"/>
              <w:right w:val="single" w:sz="4" w:space="0" w:color="auto"/>
            </w:tcBorders>
            <w:vAlign w:val="center"/>
            <w:hideMark/>
          </w:tcPr>
          <w:p w14:paraId="7FE6E1D6" w14:textId="77777777" w:rsidR="0086538E" w:rsidRPr="003C3684" w:rsidRDefault="0086538E" w:rsidP="002B775A">
            <w:pPr>
              <w:jc w:val="center"/>
              <w:rPr>
                <w:rFonts w:ascii="Arial" w:hAnsi="Arial" w:cs="Arial"/>
                <w:b/>
                <w:bCs/>
              </w:rPr>
            </w:pPr>
            <w:r w:rsidRPr="003C3684">
              <w:rPr>
                <w:rFonts w:ascii="Arial" w:hAnsi="Arial" w:cs="Arial"/>
              </w:rPr>
              <w:t>09/12/2026 - 09/20/2026</w:t>
            </w:r>
          </w:p>
        </w:tc>
        <w:tc>
          <w:tcPr>
            <w:tcW w:w="252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5772D696" w14:textId="77777777" w:rsidR="0086538E" w:rsidRPr="003C3684" w:rsidRDefault="0086538E" w:rsidP="002B775A">
            <w:pPr>
              <w:tabs>
                <w:tab w:val="left" w:pos="720"/>
                <w:tab w:val="left" w:pos="1440"/>
                <w:tab w:val="left" w:pos="2160"/>
              </w:tabs>
              <w:spacing w:before="240"/>
              <w:jc w:val="center"/>
              <w:rPr>
                <w:rFonts w:ascii="Arial" w:hAnsi="Arial" w:cs="Arial"/>
                <w:b/>
                <w:bCs/>
              </w:rPr>
            </w:pPr>
          </w:p>
        </w:tc>
        <w:tc>
          <w:tcPr>
            <w:tcW w:w="1223" w:type="dxa"/>
            <w:tcBorders>
              <w:top w:val="nil"/>
              <w:bottom w:val="nil"/>
            </w:tcBorders>
            <w:vAlign w:val="center"/>
          </w:tcPr>
          <w:p w14:paraId="6B9F1E78" w14:textId="77777777" w:rsidR="0086538E" w:rsidRPr="003C3684" w:rsidRDefault="0086538E" w:rsidP="002B775A">
            <w:pPr>
              <w:rPr>
                <w:rFonts w:ascii="Arial" w:hAnsi="Arial" w:cs="Arial"/>
                <w:bCs/>
              </w:rPr>
            </w:pPr>
          </w:p>
        </w:tc>
        <w:tc>
          <w:tcPr>
            <w:tcW w:w="1387" w:type="dxa"/>
            <w:tcBorders>
              <w:top w:val="nil"/>
              <w:bottom w:val="nil"/>
            </w:tcBorders>
            <w:vAlign w:val="center"/>
          </w:tcPr>
          <w:p w14:paraId="5260C399" w14:textId="77777777" w:rsidR="0086538E" w:rsidRPr="003C3684" w:rsidRDefault="0086538E" w:rsidP="002B775A">
            <w:pPr>
              <w:rPr>
                <w:rFonts w:ascii="Arial" w:hAnsi="Arial" w:cs="Arial"/>
                <w:bCs/>
              </w:rPr>
            </w:pPr>
          </w:p>
        </w:tc>
      </w:tr>
      <w:tr w:rsidR="0086538E" w:rsidRPr="003C3684" w14:paraId="733ED1B1" w14:textId="77777777" w:rsidTr="0086538E">
        <w:tc>
          <w:tcPr>
            <w:tcW w:w="1450" w:type="dxa"/>
            <w:vMerge/>
            <w:tcBorders>
              <w:top w:val="single" w:sz="4" w:space="0" w:color="auto"/>
              <w:left w:val="single" w:sz="4" w:space="0" w:color="auto"/>
              <w:bottom w:val="single" w:sz="4" w:space="0" w:color="auto"/>
              <w:right w:val="single" w:sz="4" w:space="0" w:color="auto"/>
            </w:tcBorders>
            <w:vAlign w:val="center"/>
            <w:hideMark/>
          </w:tcPr>
          <w:p w14:paraId="64F4C01B" w14:textId="77777777" w:rsidR="0086538E" w:rsidRPr="003C3684" w:rsidRDefault="0086538E" w:rsidP="002B775A">
            <w:pPr>
              <w:rPr>
                <w:rFonts w:ascii="Arial" w:hAnsi="Arial" w:cs="Arial"/>
                <w:b/>
                <w:bCs/>
              </w:rPr>
            </w:pPr>
          </w:p>
        </w:tc>
        <w:tc>
          <w:tcPr>
            <w:tcW w:w="1332" w:type="dxa"/>
            <w:tcBorders>
              <w:top w:val="single" w:sz="4" w:space="0" w:color="auto"/>
              <w:left w:val="single" w:sz="4" w:space="0" w:color="auto"/>
              <w:bottom w:val="single" w:sz="4" w:space="0" w:color="auto"/>
              <w:right w:val="single" w:sz="4" w:space="0" w:color="auto"/>
            </w:tcBorders>
            <w:hideMark/>
          </w:tcPr>
          <w:p w14:paraId="1C7AC2DF" w14:textId="77777777" w:rsidR="0086538E" w:rsidRPr="003C3684" w:rsidRDefault="0086538E" w:rsidP="002B775A">
            <w:pPr>
              <w:tabs>
                <w:tab w:val="left" w:pos="720"/>
                <w:tab w:val="left" w:pos="1440"/>
                <w:tab w:val="left" w:pos="2160"/>
              </w:tabs>
              <w:rPr>
                <w:rFonts w:ascii="Arial" w:hAnsi="Arial" w:cs="Arial"/>
                <w:b/>
                <w:bCs/>
              </w:rPr>
            </w:pPr>
            <w:r w:rsidRPr="003C3684">
              <w:rPr>
                <w:rFonts w:ascii="Arial" w:hAnsi="Arial" w:cs="Arial"/>
              </w:rPr>
              <w:t>MF007O1R</w:t>
            </w:r>
          </w:p>
        </w:tc>
        <w:tc>
          <w:tcPr>
            <w:tcW w:w="2521"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2C92B08A" w14:textId="77777777" w:rsidR="0086538E" w:rsidRPr="003C3684" w:rsidRDefault="0086538E" w:rsidP="002B775A">
            <w:pPr>
              <w:tabs>
                <w:tab w:val="left" w:pos="720"/>
                <w:tab w:val="left" w:pos="1440"/>
                <w:tab w:val="left" w:pos="2160"/>
              </w:tabs>
              <w:spacing w:before="240"/>
              <w:jc w:val="center"/>
              <w:rPr>
                <w:rFonts w:ascii="Arial" w:hAnsi="Arial" w:cs="Arial"/>
                <w:b/>
                <w:bCs/>
              </w:rPr>
            </w:pPr>
          </w:p>
        </w:tc>
        <w:tc>
          <w:tcPr>
            <w:tcW w:w="2522"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128B7B92" w14:textId="77777777" w:rsidR="0086538E" w:rsidRPr="003C3684" w:rsidRDefault="0086538E" w:rsidP="002B775A">
            <w:pPr>
              <w:tabs>
                <w:tab w:val="left" w:pos="720"/>
                <w:tab w:val="left" w:pos="1440"/>
                <w:tab w:val="left" w:pos="2160"/>
              </w:tabs>
              <w:spacing w:before="240"/>
              <w:jc w:val="center"/>
              <w:rPr>
                <w:rFonts w:ascii="Arial" w:hAnsi="Arial" w:cs="Arial"/>
                <w:b/>
                <w:bCs/>
              </w:rPr>
            </w:pPr>
          </w:p>
        </w:tc>
        <w:tc>
          <w:tcPr>
            <w:tcW w:w="2520" w:type="dxa"/>
            <w:tcBorders>
              <w:top w:val="single" w:sz="4" w:space="0" w:color="auto"/>
              <w:left w:val="single" w:sz="4" w:space="0" w:color="auto"/>
              <w:bottom w:val="single" w:sz="4" w:space="0" w:color="auto"/>
              <w:right w:val="single" w:sz="4" w:space="0" w:color="auto"/>
            </w:tcBorders>
            <w:vAlign w:val="center"/>
            <w:hideMark/>
          </w:tcPr>
          <w:p w14:paraId="0C1056ED" w14:textId="77777777" w:rsidR="0086538E" w:rsidRPr="003C3684" w:rsidRDefault="0086538E" w:rsidP="002B775A">
            <w:pPr>
              <w:jc w:val="center"/>
              <w:rPr>
                <w:rFonts w:ascii="Arial" w:hAnsi="Arial" w:cs="Arial"/>
                <w:b/>
                <w:bCs/>
              </w:rPr>
            </w:pPr>
            <w:r w:rsidRPr="003C3684">
              <w:rPr>
                <w:rFonts w:ascii="Arial" w:hAnsi="Arial" w:cs="Arial"/>
              </w:rPr>
              <w:t>10/01 – 10/14 Annually</w:t>
            </w:r>
          </w:p>
        </w:tc>
        <w:tc>
          <w:tcPr>
            <w:tcW w:w="1223" w:type="dxa"/>
            <w:tcBorders>
              <w:top w:val="nil"/>
              <w:bottom w:val="single" w:sz="4" w:space="0" w:color="auto"/>
            </w:tcBorders>
            <w:vAlign w:val="center"/>
          </w:tcPr>
          <w:p w14:paraId="69E36F21" w14:textId="77777777" w:rsidR="0086538E" w:rsidRPr="003C3684" w:rsidRDefault="0086538E" w:rsidP="002B775A">
            <w:pPr>
              <w:rPr>
                <w:rFonts w:ascii="Arial" w:hAnsi="Arial" w:cs="Arial"/>
                <w:bCs/>
              </w:rPr>
            </w:pPr>
          </w:p>
        </w:tc>
        <w:tc>
          <w:tcPr>
            <w:tcW w:w="1387" w:type="dxa"/>
            <w:tcBorders>
              <w:top w:val="nil"/>
              <w:bottom w:val="single" w:sz="4" w:space="0" w:color="auto"/>
            </w:tcBorders>
            <w:vAlign w:val="center"/>
          </w:tcPr>
          <w:p w14:paraId="552B2532" w14:textId="77777777" w:rsidR="0086538E" w:rsidRPr="003C3684" w:rsidRDefault="0086538E" w:rsidP="002B775A">
            <w:pPr>
              <w:rPr>
                <w:rFonts w:ascii="Arial" w:hAnsi="Arial" w:cs="Arial"/>
                <w:bCs/>
              </w:rPr>
            </w:pPr>
          </w:p>
        </w:tc>
      </w:tr>
      <w:tr w:rsidR="0086538E" w:rsidRPr="003C3684" w14:paraId="62BAA70F" w14:textId="77777777" w:rsidTr="00E058B9">
        <w:trPr>
          <w:trHeight w:val="472"/>
        </w:trPr>
        <w:tc>
          <w:tcPr>
            <w:tcW w:w="1450" w:type="dxa"/>
            <w:vMerge w:val="restart"/>
            <w:tcBorders>
              <w:top w:val="single" w:sz="4" w:space="0" w:color="auto"/>
              <w:left w:val="single" w:sz="4" w:space="0" w:color="auto"/>
              <w:right w:val="single" w:sz="4" w:space="0" w:color="auto"/>
            </w:tcBorders>
            <w:vAlign w:val="center"/>
          </w:tcPr>
          <w:p w14:paraId="4BFF6E08" w14:textId="77777777" w:rsidR="0086538E" w:rsidRPr="003C3684" w:rsidRDefault="0086538E" w:rsidP="002B775A">
            <w:pPr>
              <w:rPr>
                <w:rFonts w:ascii="Arial" w:hAnsi="Arial" w:cs="Arial"/>
                <w:bCs/>
              </w:rPr>
            </w:pPr>
            <w:r w:rsidRPr="003C3684">
              <w:rPr>
                <w:rFonts w:ascii="Arial" w:hAnsi="Arial" w:cs="Arial"/>
                <w:bCs/>
              </w:rPr>
              <w:t>7 - Rawah Wilderness Area Only</w:t>
            </w:r>
          </w:p>
        </w:tc>
        <w:tc>
          <w:tcPr>
            <w:tcW w:w="1332" w:type="dxa"/>
            <w:tcBorders>
              <w:top w:val="single" w:sz="4" w:space="0" w:color="auto"/>
              <w:left w:val="single" w:sz="4" w:space="0" w:color="auto"/>
              <w:bottom w:val="single" w:sz="4" w:space="0" w:color="auto"/>
              <w:right w:val="single" w:sz="4" w:space="0" w:color="auto"/>
            </w:tcBorders>
          </w:tcPr>
          <w:p w14:paraId="212D1721" w14:textId="77777777" w:rsidR="0086538E" w:rsidRPr="003C3684" w:rsidRDefault="0086538E" w:rsidP="002B775A">
            <w:pPr>
              <w:jc w:val="center"/>
              <w:rPr>
                <w:rFonts w:ascii="Arial" w:hAnsi="Arial" w:cs="Arial"/>
              </w:rPr>
            </w:pPr>
            <w:r w:rsidRPr="003C3684">
              <w:rPr>
                <w:rFonts w:ascii="Arial" w:hAnsi="Arial" w:cs="Arial"/>
              </w:rPr>
              <w:t>MF007S1A</w:t>
            </w:r>
          </w:p>
        </w:tc>
        <w:tc>
          <w:tcPr>
            <w:tcW w:w="2521" w:type="dxa"/>
            <w:tcBorders>
              <w:top w:val="single" w:sz="4" w:space="0" w:color="auto"/>
              <w:left w:val="single" w:sz="4" w:space="0" w:color="auto"/>
              <w:bottom w:val="single" w:sz="4" w:space="0" w:color="auto"/>
              <w:right w:val="single" w:sz="4" w:space="0" w:color="auto"/>
            </w:tcBorders>
            <w:vAlign w:val="center"/>
          </w:tcPr>
          <w:p w14:paraId="59DD07E1" w14:textId="77777777" w:rsidR="0086538E" w:rsidRPr="003C3684" w:rsidRDefault="0086538E" w:rsidP="002B775A">
            <w:pPr>
              <w:jc w:val="center"/>
              <w:rPr>
                <w:rFonts w:ascii="Arial" w:hAnsi="Arial" w:cs="Arial"/>
              </w:rPr>
            </w:pPr>
            <w:r w:rsidRPr="003C3684">
              <w:rPr>
                <w:rFonts w:ascii="Arial" w:hAnsi="Arial" w:cs="Arial"/>
              </w:rPr>
              <w:t>09/12/2026 - 09/30/2026</w:t>
            </w:r>
          </w:p>
        </w:tc>
        <w:tc>
          <w:tcPr>
            <w:tcW w:w="2522"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0F843A1A" w14:textId="77777777" w:rsidR="0086538E" w:rsidRPr="003C3684" w:rsidRDefault="0086538E" w:rsidP="002B775A">
            <w:pPr>
              <w:jc w:val="center"/>
              <w:rPr>
                <w:rFonts w:ascii="Arial" w:hAnsi="Arial" w:cs="Arial"/>
              </w:rPr>
            </w:pPr>
          </w:p>
        </w:tc>
        <w:tc>
          <w:tcPr>
            <w:tcW w:w="252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5EB5B87B" w14:textId="77777777" w:rsidR="0086538E" w:rsidRPr="003C3684" w:rsidRDefault="0086538E" w:rsidP="002B775A">
            <w:pPr>
              <w:jc w:val="center"/>
              <w:rPr>
                <w:rFonts w:ascii="Arial" w:hAnsi="Arial" w:cs="Arial"/>
              </w:rPr>
            </w:pPr>
          </w:p>
        </w:tc>
        <w:tc>
          <w:tcPr>
            <w:tcW w:w="1223" w:type="dxa"/>
            <w:tcBorders>
              <w:bottom w:val="nil"/>
            </w:tcBorders>
          </w:tcPr>
          <w:p w14:paraId="7C7339FF" w14:textId="77777777" w:rsidR="0086538E" w:rsidRPr="003C3684" w:rsidRDefault="0086538E" w:rsidP="002B775A">
            <w:pPr>
              <w:rPr>
                <w:rFonts w:ascii="Arial" w:hAnsi="Arial" w:cs="Arial"/>
                <w:bCs/>
              </w:rPr>
            </w:pPr>
            <w:r w:rsidRPr="003C3684">
              <w:rPr>
                <w:rFonts w:ascii="Arial" w:hAnsi="Arial" w:cs="Arial"/>
                <w:bCs/>
              </w:rPr>
              <w:t>3</w:t>
            </w:r>
          </w:p>
        </w:tc>
        <w:tc>
          <w:tcPr>
            <w:tcW w:w="1387" w:type="dxa"/>
            <w:tcBorders>
              <w:bottom w:val="nil"/>
            </w:tcBorders>
            <w:shd w:val="clear" w:color="auto" w:fill="BFBFBF" w:themeFill="background1" w:themeFillShade="BF"/>
          </w:tcPr>
          <w:p w14:paraId="6B84DA61" w14:textId="77777777" w:rsidR="0086538E" w:rsidRPr="003C3684" w:rsidRDefault="0086538E" w:rsidP="002B775A">
            <w:pPr>
              <w:rPr>
                <w:rFonts w:ascii="Arial" w:hAnsi="Arial" w:cs="Arial"/>
                <w:bCs/>
              </w:rPr>
            </w:pPr>
            <w:r w:rsidRPr="003C3684">
              <w:rPr>
                <w:rFonts w:ascii="Arial" w:hAnsi="Arial" w:cs="Arial"/>
                <w:bCs/>
              </w:rPr>
              <w:t>No quota in 2026</w:t>
            </w:r>
          </w:p>
        </w:tc>
      </w:tr>
      <w:tr w:rsidR="0086538E" w:rsidRPr="003C3684" w14:paraId="5546827A" w14:textId="77777777" w:rsidTr="00E058B9">
        <w:trPr>
          <w:trHeight w:val="436"/>
        </w:trPr>
        <w:tc>
          <w:tcPr>
            <w:tcW w:w="1450" w:type="dxa"/>
            <w:vMerge/>
            <w:tcBorders>
              <w:left w:val="single" w:sz="4" w:space="0" w:color="auto"/>
              <w:right w:val="single" w:sz="4" w:space="0" w:color="auto"/>
            </w:tcBorders>
            <w:vAlign w:val="center"/>
          </w:tcPr>
          <w:p w14:paraId="2DA7D2FA" w14:textId="77777777" w:rsidR="0086538E" w:rsidRPr="003C3684" w:rsidRDefault="0086538E" w:rsidP="002B775A">
            <w:pPr>
              <w:rPr>
                <w:rFonts w:ascii="Arial" w:hAnsi="Arial" w:cs="Arial"/>
                <w:bCs/>
              </w:rPr>
            </w:pPr>
          </w:p>
        </w:tc>
        <w:tc>
          <w:tcPr>
            <w:tcW w:w="1332" w:type="dxa"/>
            <w:tcBorders>
              <w:top w:val="single" w:sz="4" w:space="0" w:color="auto"/>
              <w:left w:val="single" w:sz="4" w:space="0" w:color="auto"/>
              <w:bottom w:val="single" w:sz="4" w:space="0" w:color="auto"/>
              <w:right w:val="single" w:sz="4" w:space="0" w:color="auto"/>
            </w:tcBorders>
          </w:tcPr>
          <w:p w14:paraId="1A558336" w14:textId="77777777" w:rsidR="0086538E" w:rsidRPr="003C3684" w:rsidRDefault="0086538E" w:rsidP="002B775A">
            <w:pPr>
              <w:jc w:val="center"/>
              <w:rPr>
                <w:rFonts w:ascii="Arial" w:hAnsi="Arial" w:cs="Arial"/>
              </w:rPr>
            </w:pPr>
            <w:r w:rsidRPr="003C3684">
              <w:rPr>
                <w:rFonts w:ascii="Arial" w:hAnsi="Arial" w:cs="Arial"/>
              </w:rPr>
              <w:t>MF007S1M</w:t>
            </w:r>
          </w:p>
        </w:tc>
        <w:tc>
          <w:tcPr>
            <w:tcW w:w="2521"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5D975F8B" w14:textId="77777777" w:rsidR="0086538E" w:rsidRPr="003C3684" w:rsidRDefault="0086538E" w:rsidP="002B775A">
            <w:pPr>
              <w:jc w:val="center"/>
              <w:rPr>
                <w:rFonts w:ascii="Arial" w:hAnsi="Arial" w:cs="Arial"/>
              </w:rPr>
            </w:pPr>
          </w:p>
        </w:tc>
        <w:tc>
          <w:tcPr>
            <w:tcW w:w="2522" w:type="dxa"/>
            <w:tcBorders>
              <w:top w:val="single" w:sz="4" w:space="0" w:color="auto"/>
              <w:left w:val="single" w:sz="4" w:space="0" w:color="auto"/>
              <w:bottom w:val="single" w:sz="4" w:space="0" w:color="auto"/>
              <w:right w:val="single" w:sz="4" w:space="0" w:color="auto"/>
            </w:tcBorders>
            <w:vAlign w:val="center"/>
          </w:tcPr>
          <w:p w14:paraId="133948CA" w14:textId="77777777" w:rsidR="0086538E" w:rsidRPr="003C3684" w:rsidRDefault="0086538E" w:rsidP="002B775A">
            <w:pPr>
              <w:jc w:val="center"/>
              <w:rPr>
                <w:rFonts w:ascii="Arial" w:hAnsi="Arial" w:cs="Arial"/>
              </w:rPr>
            </w:pPr>
            <w:r w:rsidRPr="003C3684">
              <w:rPr>
                <w:rFonts w:ascii="Arial" w:hAnsi="Arial" w:cs="Arial"/>
              </w:rPr>
              <w:t>09/12/2026 - 09/20/2026</w:t>
            </w:r>
          </w:p>
        </w:tc>
        <w:tc>
          <w:tcPr>
            <w:tcW w:w="252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17AA3970" w14:textId="77777777" w:rsidR="0086538E" w:rsidRPr="003C3684" w:rsidRDefault="0086538E" w:rsidP="002B775A">
            <w:pPr>
              <w:jc w:val="center"/>
              <w:rPr>
                <w:rFonts w:ascii="Arial" w:hAnsi="Arial" w:cs="Arial"/>
              </w:rPr>
            </w:pPr>
          </w:p>
        </w:tc>
        <w:tc>
          <w:tcPr>
            <w:tcW w:w="1223" w:type="dxa"/>
            <w:tcBorders>
              <w:top w:val="nil"/>
              <w:bottom w:val="nil"/>
            </w:tcBorders>
            <w:vAlign w:val="center"/>
          </w:tcPr>
          <w:p w14:paraId="786A3F2C" w14:textId="77777777" w:rsidR="0086538E" w:rsidRPr="003C3684" w:rsidRDefault="0086538E" w:rsidP="002B775A">
            <w:pPr>
              <w:rPr>
                <w:rFonts w:ascii="Arial" w:hAnsi="Arial" w:cs="Arial"/>
                <w:bCs/>
              </w:rPr>
            </w:pPr>
          </w:p>
        </w:tc>
        <w:tc>
          <w:tcPr>
            <w:tcW w:w="1387" w:type="dxa"/>
            <w:tcBorders>
              <w:top w:val="nil"/>
              <w:bottom w:val="nil"/>
            </w:tcBorders>
            <w:shd w:val="clear" w:color="auto" w:fill="BFBFBF" w:themeFill="background1" w:themeFillShade="BF"/>
            <w:vAlign w:val="center"/>
          </w:tcPr>
          <w:p w14:paraId="1F0671C0" w14:textId="77777777" w:rsidR="0086538E" w:rsidRPr="003C3684" w:rsidRDefault="0086538E" w:rsidP="002B775A">
            <w:pPr>
              <w:rPr>
                <w:rFonts w:ascii="Arial" w:hAnsi="Arial" w:cs="Arial"/>
                <w:bCs/>
              </w:rPr>
            </w:pPr>
          </w:p>
        </w:tc>
      </w:tr>
      <w:tr w:rsidR="0086538E" w:rsidRPr="003C3684" w14:paraId="7EAE1CE0" w14:textId="77777777" w:rsidTr="00E058B9">
        <w:trPr>
          <w:trHeight w:val="526"/>
        </w:trPr>
        <w:tc>
          <w:tcPr>
            <w:tcW w:w="1450" w:type="dxa"/>
            <w:vMerge/>
            <w:tcBorders>
              <w:left w:val="single" w:sz="4" w:space="0" w:color="auto"/>
              <w:right w:val="single" w:sz="4" w:space="0" w:color="auto"/>
            </w:tcBorders>
            <w:vAlign w:val="center"/>
          </w:tcPr>
          <w:p w14:paraId="0D087736" w14:textId="77777777" w:rsidR="0086538E" w:rsidRPr="003C3684" w:rsidRDefault="0086538E" w:rsidP="002B775A">
            <w:pPr>
              <w:rPr>
                <w:rFonts w:ascii="Arial" w:hAnsi="Arial" w:cs="Arial"/>
                <w:bCs/>
              </w:rPr>
            </w:pPr>
          </w:p>
        </w:tc>
        <w:tc>
          <w:tcPr>
            <w:tcW w:w="1332" w:type="dxa"/>
            <w:tcBorders>
              <w:top w:val="single" w:sz="4" w:space="0" w:color="auto"/>
              <w:left w:val="single" w:sz="4" w:space="0" w:color="auto"/>
              <w:right w:val="single" w:sz="4" w:space="0" w:color="auto"/>
            </w:tcBorders>
          </w:tcPr>
          <w:p w14:paraId="18D213E2" w14:textId="77777777" w:rsidR="0086538E" w:rsidRPr="003C3684" w:rsidRDefault="0086538E" w:rsidP="002B775A">
            <w:pPr>
              <w:jc w:val="center"/>
              <w:rPr>
                <w:rFonts w:ascii="Arial" w:hAnsi="Arial" w:cs="Arial"/>
              </w:rPr>
            </w:pPr>
            <w:r w:rsidRPr="003C3684">
              <w:rPr>
                <w:rFonts w:ascii="Arial" w:hAnsi="Arial" w:cs="Arial"/>
              </w:rPr>
              <w:t>MF007S1R</w:t>
            </w:r>
          </w:p>
        </w:tc>
        <w:tc>
          <w:tcPr>
            <w:tcW w:w="2521" w:type="dxa"/>
            <w:tcBorders>
              <w:top w:val="single" w:sz="4" w:space="0" w:color="auto"/>
              <w:left w:val="single" w:sz="4" w:space="0" w:color="auto"/>
              <w:right w:val="single" w:sz="4" w:space="0" w:color="auto"/>
            </w:tcBorders>
            <w:shd w:val="clear" w:color="auto" w:fill="BFBFBF" w:themeFill="background1" w:themeFillShade="BF"/>
            <w:vAlign w:val="center"/>
          </w:tcPr>
          <w:p w14:paraId="4E518098" w14:textId="77777777" w:rsidR="0086538E" w:rsidRPr="003C3684" w:rsidRDefault="0086538E" w:rsidP="002B775A">
            <w:pPr>
              <w:jc w:val="center"/>
              <w:rPr>
                <w:rFonts w:ascii="Arial" w:hAnsi="Arial" w:cs="Arial"/>
              </w:rPr>
            </w:pPr>
          </w:p>
        </w:tc>
        <w:tc>
          <w:tcPr>
            <w:tcW w:w="2522" w:type="dxa"/>
            <w:tcBorders>
              <w:top w:val="single" w:sz="4" w:space="0" w:color="auto"/>
              <w:left w:val="single" w:sz="4" w:space="0" w:color="auto"/>
              <w:right w:val="single" w:sz="4" w:space="0" w:color="auto"/>
            </w:tcBorders>
            <w:shd w:val="clear" w:color="auto" w:fill="BFBFBF" w:themeFill="background1" w:themeFillShade="BF"/>
            <w:vAlign w:val="center"/>
          </w:tcPr>
          <w:p w14:paraId="27BF299A" w14:textId="77777777" w:rsidR="0086538E" w:rsidRPr="003C3684" w:rsidRDefault="0086538E" w:rsidP="002B775A">
            <w:pPr>
              <w:jc w:val="center"/>
              <w:rPr>
                <w:rFonts w:ascii="Arial" w:hAnsi="Arial" w:cs="Arial"/>
              </w:rPr>
            </w:pPr>
          </w:p>
        </w:tc>
        <w:tc>
          <w:tcPr>
            <w:tcW w:w="2520" w:type="dxa"/>
            <w:tcBorders>
              <w:top w:val="single" w:sz="4" w:space="0" w:color="auto"/>
              <w:left w:val="single" w:sz="4" w:space="0" w:color="auto"/>
              <w:right w:val="single" w:sz="4" w:space="0" w:color="auto"/>
            </w:tcBorders>
            <w:vAlign w:val="center"/>
          </w:tcPr>
          <w:p w14:paraId="6BABBF60" w14:textId="77777777" w:rsidR="0086538E" w:rsidRPr="003C3684" w:rsidRDefault="0086538E" w:rsidP="002B775A">
            <w:pPr>
              <w:jc w:val="center"/>
              <w:rPr>
                <w:rFonts w:ascii="Arial" w:hAnsi="Arial" w:cs="Arial"/>
              </w:rPr>
            </w:pPr>
            <w:r w:rsidRPr="003C3684">
              <w:rPr>
                <w:rFonts w:ascii="Arial" w:hAnsi="Arial" w:cs="Arial"/>
              </w:rPr>
              <w:t>10/01 – 10/14 Annually</w:t>
            </w:r>
          </w:p>
        </w:tc>
        <w:tc>
          <w:tcPr>
            <w:tcW w:w="1223" w:type="dxa"/>
            <w:tcBorders>
              <w:top w:val="nil"/>
              <w:bottom w:val="single" w:sz="4" w:space="0" w:color="auto"/>
            </w:tcBorders>
            <w:vAlign w:val="center"/>
          </w:tcPr>
          <w:p w14:paraId="36D9BC30" w14:textId="77777777" w:rsidR="0086538E" w:rsidRPr="003C3684" w:rsidRDefault="0086538E" w:rsidP="002B775A">
            <w:pPr>
              <w:rPr>
                <w:rFonts w:ascii="Arial" w:hAnsi="Arial" w:cs="Arial"/>
                <w:bCs/>
              </w:rPr>
            </w:pPr>
          </w:p>
        </w:tc>
        <w:tc>
          <w:tcPr>
            <w:tcW w:w="1387" w:type="dxa"/>
            <w:tcBorders>
              <w:top w:val="nil"/>
              <w:bottom w:val="single" w:sz="4" w:space="0" w:color="auto"/>
            </w:tcBorders>
            <w:shd w:val="clear" w:color="auto" w:fill="BFBFBF" w:themeFill="background1" w:themeFillShade="BF"/>
            <w:vAlign w:val="center"/>
          </w:tcPr>
          <w:p w14:paraId="5A155015" w14:textId="77777777" w:rsidR="0086538E" w:rsidRPr="003C3684" w:rsidRDefault="0086538E" w:rsidP="002B775A">
            <w:pPr>
              <w:rPr>
                <w:rFonts w:ascii="Arial" w:hAnsi="Arial" w:cs="Arial"/>
                <w:bCs/>
              </w:rPr>
            </w:pPr>
          </w:p>
        </w:tc>
      </w:tr>
      <w:tr w:rsidR="0086538E" w:rsidRPr="003C3684" w14:paraId="37478872" w14:textId="77777777" w:rsidTr="0086538E">
        <w:tc>
          <w:tcPr>
            <w:tcW w:w="1450" w:type="dxa"/>
            <w:vMerge w:val="restart"/>
            <w:tcBorders>
              <w:top w:val="single" w:sz="4" w:space="0" w:color="auto"/>
              <w:left w:val="single" w:sz="4" w:space="0" w:color="auto"/>
              <w:right w:val="single" w:sz="4" w:space="0" w:color="auto"/>
            </w:tcBorders>
            <w:hideMark/>
          </w:tcPr>
          <w:p w14:paraId="7896C91D" w14:textId="77777777" w:rsidR="0086538E" w:rsidRPr="003C3684" w:rsidRDefault="0086538E" w:rsidP="002B775A">
            <w:pPr>
              <w:tabs>
                <w:tab w:val="left" w:pos="720"/>
                <w:tab w:val="left" w:pos="1440"/>
                <w:tab w:val="left" w:pos="2160"/>
              </w:tabs>
              <w:rPr>
                <w:rFonts w:ascii="Arial" w:hAnsi="Arial" w:cs="Arial"/>
                <w:b/>
                <w:bCs/>
              </w:rPr>
            </w:pPr>
            <w:r w:rsidRPr="003C3684">
              <w:rPr>
                <w:rFonts w:ascii="Arial" w:hAnsi="Arial" w:cs="Arial"/>
              </w:rPr>
              <w:lastRenderedPageBreak/>
              <w:t>12, 23, 24</w:t>
            </w:r>
          </w:p>
          <w:p w14:paraId="4BAE5499" w14:textId="77777777" w:rsidR="0086538E" w:rsidRPr="003C3684" w:rsidRDefault="0086538E" w:rsidP="002B775A">
            <w:pPr>
              <w:tabs>
                <w:tab w:val="left" w:pos="720"/>
                <w:tab w:val="left" w:pos="1440"/>
                <w:tab w:val="left" w:pos="2160"/>
              </w:tabs>
              <w:rPr>
                <w:rFonts w:ascii="Arial" w:hAnsi="Arial" w:cs="Arial"/>
                <w:b/>
                <w:bCs/>
              </w:rPr>
            </w:pPr>
          </w:p>
        </w:tc>
        <w:tc>
          <w:tcPr>
            <w:tcW w:w="1332" w:type="dxa"/>
            <w:tcBorders>
              <w:top w:val="single" w:sz="4" w:space="0" w:color="auto"/>
              <w:left w:val="single" w:sz="4" w:space="0" w:color="auto"/>
              <w:bottom w:val="single" w:sz="4" w:space="0" w:color="auto"/>
              <w:right w:val="single" w:sz="4" w:space="0" w:color="auto"/>
            </w:tcBorders>
            <w:hideMark/>
          </w:tcPr>
          <w:p w14:paraId="79F03D2E" w14:textId="77777777" w:rsidR="0086538E" w:rsidRPr="003C3684" w:rsidRDefault="0086538E" w:rsidP="002B775A">
            <w:pPr>
              <w:tabs>
                <w:tab w:val="left" w:pos="720"/>
                <w:tab w:val="left" w:pos="1440"/>
                <w:tab w:val="left" w:pos="2160"/>
              </w:tabs>
              <w:rPr>
                <w:rFonts w:ascii="Arial" w:hAnsi="Arial" w:cs="Arial"/>
              </w:rPr>
            </w:pPr>
            <w:r w:rsidRPr="003C3684">
              <w:rPr>
                <w:rFonts w:ascii="Arial" w:hAnsi="Arial" w:cs="Arial"/>
              </w:rPr>
              <w:t>MF012O1A</w:t>
            </w:r>
          </w:p>
        </w:tc>
        <w:tc>
          <w:tcPr>
            <w:tcW w:w="2521" w:type="dxa"/>
            <w:tcBorders>
              <w:top w:val="single" w:sz="4" w:space="0" w:color="auto"/>
              <w:left w:val="single" w:sz="4" w:space="0" w:color="auto"/>
              <w:bottom w:val="single" w:sz="4" w:space="0" w:color="auto"/>
              <w:right w:val="single" w:sz="4" w:space="0" w:color="auto"/>
            </w:tcBorders>
            <w:vAlign w:val="center"/>
            <w:hideMark/>
          </w:tcPr>
          <w:p w14:paraId="1068187B" w14:textId="77777777" w:rsidR="0086538E" w:rsidRPr="003C3684" w:rsidRDefault="0086538E" w:rsidP="002B775A">
            <w:pPr>
              <w:jc w:val="center"/>
              <w:rPr>
                <w:rFonts w:ascii="Arial" w:hAnsi="Arial" w:cs="Arial"/>
                <w:b/>
                <w:bCs/>
              </w:rPr>
            </w:pPr>
            <w:r w:rsidRPr="003C3684">
              <w:rPr>
                <w:rFonts w:ascii="Arial" w:hAnsi="Arial" w:cs="Arial"/>
              </w:rPr>
              <w:t>09/12/2026 - 09/30/2026</w:t>
            </w:r>
          </w:p>
        </w:tc>
        <w:tc>
          <w:tcPr>
            <w:tcW w:w="2522"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047FE973" w14:textId="77777777" w:rsidR="0086538E" w:rsidRPr="003C3684" w:rsidRDefault="0086538E" w:rsidP="002B775A">
            <w:pPr>
              <w:tabs>
                <w:tab w:val="left" w:pos="720"/>
                <w:tab w:val="left" w:pos="1440"/>
                <w:tab w:val="left" w:pos="2160"/>
              </w:tabs>
              <w:spacing w:before="240"/>
              <w:jc w:val="center"/>
              <w:rPr>
                <w:rFonts w:ascii="Arial" w:hAnsi="Arial" w:cs="Arial"/>
                <w:b/>
                <w:bCs/>
              </w:rPr>
            </w:pPr>
          </w:p>
        </w:tc>
        <w:tc>
          <w:tcPr>
            <w:tcW w:w="252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3A2B8E2F" w14:textId="77777777" w:rsidR="0086538E" w:rsidRPr="003C3684" w:rsidRDefault="0086538E" w:rsidP="002B775A">
            <w:pPr>
              <w:tabs>
                <w:tab w:val="left" w:pos="720"/>
                <w:tab w:val="left" w:pos="1440"/>
                <w:tab w:val="left" w:pos="2160"/>
              </w:tabs>
              <w:spacing w:before="240"/>
              <w:jc w:val="center"/>
              <w:rPr>
                <w:rFonts w:ascii="Arial" w:hAnsi="Arial" w:cs="Arial"/>
                <w:b/>
                <w:bCs/>
              </w:rPr>
            </w:pPr>
          </w:p>
        </w:tc>
        <w:tc>
          <w:tcPr>
            <w:tcW w:w="1223" w:type="dxa"/>
            <w:tcBorders>
              <w:bottom w:val="nil"/>
            </w:tcBorders>
          </w:tcPr>
          <w:p w14:paraId="33FA7DC3" w14:textId="77777777" w:rsidR="0086538E" w:rsidRPr="003C3684" w:rsidRDefault="0086538E" w:rsidP="002B775A">
            <w:pPr>
              <w:tabs>
                <w:tab w:val="left" w:pos="720"/>
                <w:tab w:val="left" w:pos="1440"/>
                <w:tab w:val="left" w:pos="2160"/>
              </w:tabs>
              <w:rPr>
                <w:rFonts w:ascii="Arial" w:hAnsi="Arial" w:cs="Arial"/>
                <w:bCs/>
              </w:rPr>
            </w:pPr>
            <w:r w:rsidRPr="003C3684">
              <w:rPr>
                <w:rFonts w:ascii="Arial" w:hAnsi="Arial" w:cs="Arial"/>
                <w:bCs/>
              </w:rPr>
              <w:t>13</w:t>
            </w:r>
          </w:p>
        </w:tc>
        <w:tc>
          <w:tcPr>
            <w:tcW w:w="1387" w:type="dxa"/>
            <w:tcBorders>
              <w:bottom w:val="nil"/>
            </w:tcBorders>
          </w:tcPr>
          <w:p w14:paraId="2BB76FC4" w14:textId="77777777" w:rsidR="0086538E" w:rsidRPr="003C3684" w:rsidRDefault="0086538E" w:rsidP="002B775A">
            <w:pPr>
              <w:tabs>
                <w:tab w:val="left" w:pos="720"/>
                <w:tab w:val="left" w:pos="1440"/>
                <w:tab w:val="left" w:pos="2160"/>
              </w:tabs>
              <w:rPr>
                <w:rFonts w:ascii="Arial" w:hAnsi="Arial" w:cs="Arial"/>
                <w:bCs/>
              </w:rPr>
            </w:pPr>
            <w:r w:rsidRPr="003C3684">
              <w:rPr>
                <w:rFonts w:ascii="Arial" w:hAnsi="Arial" w:cs="Arial"/>
                <w:bCs/>
              </w:rPr>
              <w:t>Quota in 2026</w:t>
            </w:r>
          </w:p>
        </w:tc>
      </w:tr>
      <w:tr w:rsidR="0086538E" w:rsidRPr="003C3684" w14:paraId="039DE8EC" w14:textId="77777777" w:rsidTr="0086538E">
        <w:trPr>
          <w:trHeight w:val="530"/>
        </w:trPr>
        <w:tc>
          <w:tcPr>
            <w:tcW w:w="1450" w:type="dxa"/>
            <w:vMerge/>
            <w:tcBorders>
              <w:left w:val="single" w:sz="4" w:space="0" w:color="auto"/>
              <w:right w:val="single" w:sz="4" w:space="0" w:color="auto"/>
            </w:tcBorders>
            <w:hideMark/>
          </w:tcPr>
          <w:p w14:paraId="4E4A59E0" w14:textId="77777777" w:rsidR="0086538E" w:rsidRPr="003C3684" w:rsidRDefault="0086538E" w:rsidP="002B775A">
            <w:pPr>
              <w:rPr>
                <w:rFonts w:ascii="Arial" w:hAnsi="Arial" w:cs="Arial"/>
                <w:b/>
                <w:bCs/>
              </w:rPr>
            </w:pPr>
          </w:p>
        </w:tc>
        <w:tc>
          <w:tcPr>
            <w:tcW w:w="1332" w:type="dxa"/>
            <w:tcBorders>
              <w:top w:val="single" w:sz="4" w:space="0" w:color="auto"/>
              <w:left w:val="single" w:sz="4" w:space="0" w:color="auto"/>
              <w:bottom w:val="single" w:sz="4" w:space="0" w:color="auto"/>
              <w:right w:val="single" w:sz="4" w:space="0" w:color="auto"/>
            </w:tcBorders>
            <w:hideMark/>
          </w:tcPr>
          <w:p w14:paraId="1566C5C3" w14:textId="77777777" w:rsidR="0086538E" w:rsidRPr="003C3684" w:rsidRDefault="0086538E" w:rsidP="002B775A">
            <w:pPr>
              <w:tabs>
                <w:tab w:val="left" w:pos="720"/>
                <w:tab w:val="left" w:pos="1440"/>
                <w:tab w:val="left" w:pos="2160"/>
              </w:tabs>
              <w:rPr>
                <w:rFonts w:ascii="Arial" w:hAnsi="Arial" w:cs="Arial"/>
                <w:b/>
                <w:bCs/>
              </w:rPr>
            </w:pPr>
            <w:r w:rsidRPr="003C3684">
              <w:rPr>
                <w:rFonts w:ascii="Arial" w:hAnsi="Arial" w:cs="Arial"/>
              </w:rPr>
              <w:t>MF012O1M</w:t>
            </w:r>
          </w:p>
        </w:tc>
        <w:tc>
          <w:tcPr>
            <w:tcW w:w="2521"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22BD8616" w14:textId="77777777" w:rsidR="0086538E" w:rsidRPr="003C3684" w:rsidRDefault="0086538E" w:rsidP="002B775A">
            <w:pPr>
              <w:tabs>
                <w:tab w:val="left" w:pos="720"/>
                <w:tab w:val="left" w:pos="1440"/>
                <w:tab w:val="left" w:pos="2160"/>
              </w:tabs>
              <w:spacing w:before="240"/>
              <w:jc w:val="center"/>
              <w:rPr>
                <w:rFonts w:ascii="Arial" w:hAnsi="Arial" w:cs="Arial"/>
                <w:b/>
                <w:bCs/>
              </w:rPr>
            </w:pPr>
          </w:p>
        </w:tc>
        <w:tc>
          <w:tcPr>
            <w:tcW w:w="2522" w:type="dxa"/>
            <w:tcBorders>
              <w:top w:val="single" w:sz="4" w:space="0" w:color="auto"/>
              <w:left w:val="single" w:sz="4" w:space="0" w:color="auto"/>
              <w:bottom w:val="single" w:sz="4" w:space="0" w:color="auto"/>
              <w:right w:val="single" w:sz="4" w:space="0" w:color="auto"/>
            </w:tcBorders>
            <w:vAlign w:val="center"/>
            <w:hideMark/>
          </w:tcPr>
          <w:p w14:paraId="5BCDAEF7" w14:textId="77777777" w:rsidR="0086538E" w:rsidRPr="003C3684" w:rsidRDefault="0086538E" w:rsidP="002B775A">
            <w:pPr>
              <w:jc w:val="center"/>
              <w:rPr>
                <w:rFonts w:ascii="Arial" w:hAnsi="Arial" w:cs="Arial"/>
                <w:b/>
                <w:bCs/>
              </w:rPr>
            </w:pPr>
            <w:r w:rsidRPr="003C3684">
              <w:rPr>
                <w:rFonts w:ascii="Arial" w:hAnsi="Arial" w:cs="Arial"/>
              </w:rPr>
              <w:t>09/12/2026 - 09/20/2026</w:t>
            </w:r>
          </w:p>
        </w:tc>
        <w:tc>
          <w:tcPr>
            <w:tcW w:w="252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7CBE23AD" w14:textId="77777777" w:rsidR="0086538E" w:rsidRPr="003C3684" w:rsidRDefault="0086538E" w:rsidP="002B775A">
            <w:pPr>
              <w:tabs>
                <w:tab w:val="left" w:pos="720"/>
                <w:tab w:val="left" w:pos="1440"/>
                <w:tab w:val="left" w:pos="2160"/>
              </w:tabs>
              <w:spacing w:before="240"/>
              <w:jc w:val="center"/>
              <w:rPr>
                <w:rFonts w:ascii="Arial" w:hAnsi="Arial" w:cs="Arial"/>
                <w:b/>
                <w:bCs/>
              </w:rPr>
            </w:pPr>
          </w:p>
        </w:tc>
        <w:tc>
          <w:tcPr>
            <w:tcW w:w="1223" w:type="dxa"/>
            <w:tcBorders>
              <w:top w:val="nil"/>
              <w:bottom w:val="nil"/>
            </w:tcBorders>
            <w:vAlign w:val="center"/>
          </w:tcPr>
          <w:p w14:paraId="256B9DE8" w14:textId="77777777" w:rsidR="0086538E" w:rsidRPr="003C3684" w:rsidRDefault="0086538E" w:rsidP="002B775A">
            <w:pPr>
              <w:rPr>
                <w:rFonts w:ascii="Arial" w:hAnsi="Arial" w:cs="Arial"/>
                <w:bCs/>
              </w:rPr>
            </w:pPr>
          </w:p>
        </w:tc>
        <w:tc>
          <w:tcPr>
            <w:tcW w:w="1387" w:type="dxa"/>
            <w:tcBorders>
              <w:top w:val="nil"/>
              <w:bottom w:val="nil"/>
            </w:tcBorders>
          </w:tcPr>
          <w:p w14:paraId="2C95A313" w14:textId="77777777" w:rsidR="0086538E" w:rsidRPr="003C3684" w:rsidRDefault="0086538E" w:rsidP="002B775A">
            <w:pPr>
              <w:rPr>
                <w:rFonts w:ascii="Arial" w:hAnsi="Arial" w:cs="Arial"/>
                <w:bCs/>
              </w:rPr>
            </w:pPr>
          </w:p>
        </w:tc>
      </w:tr>
      <w:tr w:rsidR="0086538E" w:rsidRPr="003C3684" w14:paraId="2AA33524" w14:textId="77777777" w:rsidTr="0086538E">
        <w:tc>
          <w:tcPr>
            <w:tcW w:w="1450" w:type="dxa"/>
            <w:vMerge/>
            <w:tcBorders>
              <w:left w:val="single" w:sz="4" w:space="0" w:color="auto"/>
              <w:right w:val="single" w:sz="4" w:space="0" w:color="auto"/>
            </w:tcBorders>
            <w:vAlign w:val="center"/>
            <w:hideMark/>
          </w:tcPr>
          <w:p w14:paraId="5BFD511E" w14:textId="77777777" w:rsidR="0086538E" w:rsidRPr="003C3684" w:rsidRDefault="0086538E" w:rsidP="002B775A">
            <w:pPr>
              <w:rPr>
                <w:rFonts w:ascii="Arial" w:hAnsi="Arial" w:cs="Arial"/>
                <w:b/>
                <w:bCs/>
              </w:rPr>
            </w:pPr>
          </w:p>
        </w:tc>
        <w:tc>
          <w:tcPr>
            <w:tcW w:w="1332" w:type="dxa"/>
            <w:tcBorders>
              <w:top w:val="single" w:sz="4" w:space="0" w:color="auto"/>
              <w:left w:val="single" w:sz="4" w:space="0" w:color="auto"/>
              <w:bottom w:val="single" w:sz="4" w:space="0" w:color="auto"/>
              <w:right w:val="single" w:sz="4" w:space="0" w:color="auto"/>
            </w:tcBorders>
            <w:hideMark/>
          </w:tcPr>
          <w:p w14:paraId="201DCC42" w14:textId="77777777" w:rsidR="0086538E" w:rsidRPr="003C3684" w:rsidRDefault="0086538E" w:rsidP="002B775A">
            <w:pPr>
              <w:tabs>
                <w:tab w:val="left" w:pos="720"/>
                <w:tab w:val="left" w:pos="1440"/>
                <w:tab w:val="left" w:pos="2160"/>
              </w:tabs>
              <w:rPr>
                <w:rFonts w:ascii="Arial" w:hAnsi="Arial" w:cs="Arial"/>
                <w:b/>
                <w:bCs/>
              </w:rPr>
            </w:pPr>
            <w:r w:rsidRPr="003C3684">
              <w:rPr>
                <w:rFonts w:ascii="Arial" w:hAnsi="Arial" w:cs="Arial"/>
              </w:rPr>
              <w:t>MF012O1R</w:t>
            </w:r>
          </w:p>
        </w:tc>
        <w:tc>
          <w:tcPr>
            <w:tcW w:w="2521"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3231CA15" w14:textId="77777777" w:rsidR="0086538E" w:rsidRPr="003C3684" w:rsidRDefault="0086538E" w:rsidP="002B775A">
            <w:pPr>
              <w:tabs>
                <w:tab w:val="left" w:pos="720"/>
                <w:tab w:val="left" w:pos="1440"/>
                <w:tab w:val="left" w:pos="2160"/>
              </w:tabs>
              <w:spacing w:before="240"/>
              <w:jc w:val="center"/>
              <w:rPr>
                <w:rFonts w:ascii="Arial" w:hAnsi="Arial" w:cs="Arial"/>
                <w:b/>
                <w:bCs/>
              </w:rPr>
            </w:pPr>
          </w:p>
        </w:tc>
        <w:tc>
          <w:tcPr>
            <w:tcW w:w="2522"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3B2253C2" w14:textId="77777777" w:rsidR="0086538E" w:rsidRPr="003C3684" w:rsidRDefault="0086538E" w:rsidP="002B775A">
            <w:pPr>
              <w:tabs>
                <w:tab w:val="left" w:pos="720"/>
                <w:tab w:val="left" w:pos="1440"/>
                <w:tab w:val="left" w:pos="2160"/>
              </w:tabs>
              <w:spacing w:before="240"/>
              <w:jc w:val="center"/>
              <w:rPr>
                <w:rFonts w:ascii="Arial" w:hAnsi="Arial" w:cs="Arial"/>
                <w:b/>
                <w:bCs/>
              </w:rPr>
            </w:pPr>
          </w:p>
        </w:tc>
        <w:tc>
          <w:tcPr>
            <w:tcW w:w="2520" w:type="dxa"/>
            <w:tcBorders>
              <w:top w:val="single" w:sz="4" w:space="0" w:color="auto"/>
              <w:left w:val="single" w:sz="4" w:space="0" w:color="auto"/>
              <w:bottom w:val="single" w:sz="4" w:space="0" w:color="auto"/>
              <w:right w:val="single" w:sz="4" w:space="0" w:color="auto"/>
            </w:tcBorders>
            <w:vAlign w:val="center"/>
            <w:hideMark/>
          </w:tcPr>
          <w:p w14:paraId="2EF401EF" w14:textId="77777777" w:rsidR="0086538E" w:rsidRPr="003C3684" w:rsidRDefault="0086538E" w:rsidP="002B775A">
            <w:pPr>
              <w:jc w:val="center"/>
              <w:rPr>
                <w:rFonts w:ascii="Arial" w:hAnsi="Arial" w:cs="Arial"/>
                <w:b/>
                <w:bCs/>
              </w:rPr>
            </w:pPr>
            <w:r w:rsidRPr="003C3684">
              <w:rPr>
                <w:rFonts w:ascii="Arial" w:hAnsi="Arial" w:cs="Arial"/>
              </w:rPr>
              <w:t>10/01 – 10/14 Annually</w:t>
            </w:r>
          </w:p>
        </w:tc>
        <w:tc>
          <w:tcPr>
            <w:tcW w:w="1223" w:type="dxa"/>
            <w:tcBorders>
              <w:top w:val="nil"/>
              <w:bottom w:val="single" w:sz="4" w:space="0" w:color="auto"/>
            </w:tcBorders>
            <w:vAlign w:val="center"/>
          </w:tcPr>
          <w:p w14:paraId="61FAFA19" w14:textId="77777777" w:rsidR="0086538E" w:rsidRPr="003C3684" w:rsidRDefault="0086538E" w:rsidP="002B775A">
            <w:pPr>
              <w:rPr>
                <w:rFonts w:ascii="Arial" w:hAnsi="Arial" w:cs="Arial"/>
                <w:bCs/>
              </w:rPr>
            </w:pPr>
          </w:p>
        </w:tc>
        <w:tc>
          <w:tcPr>
            <w:tcW w:w="1387" w:type="dxa"/>
            <w:tcBorders>
              <w:top w:val="nil"/>
            </w:tcBorders>
          </w:tcPr>
          <w:p w14:paraId="74598DD6" w14:textId="77777777" w:rsidR="0086538E" w:rsidRPr="003C3684" w:rsidRDefault="0086538E" w:rsidP="002B775A">
            <w:pPr>
              <w:rPr>
                <w:rFonts w:ascii="Arial" w:hAnsi="Arial" w:cs="Arial"/>
                <w:bCs/>
              </w:rPr>
            </w:pPr>
          </w:p>
        </w:tc>
      </w:tr>
      <w:tr w:rsidR="0086538E" w:rsidRPr="003C3684" w14:paraId="0B5D4F02" w14:textId="77777777" w:rsidTr="0086538E">
        <w:tc>
          <w:tcPr>
            <w:tcW w:w="1450" w:type="dxa"/>
            <w:vMerge/>
            <w:tcBorders>
              <w:left w:val="single" w:sz="4" w:space="0" w:color="auto"/>
              <w:bottom w:val="single" w:sz="4" w:space="0" w:color="auto"/>
              <w:right w:val="single" w:sz="4" w:space="0" w:color="auto"/>
            </w:tcBorders>
            <w:vAlign w:val="center"/>
          </w:tcPr>
          <w:p w14:paraId="523A7D38" w14:textId="77777777" w:rsidR="0086538E" w:rsidRPr="003C3684" w:rsidRDefault="0086538E" w:rsidP="002B775A">
            <w:pPr>
              <w:rPr>
                <w:rFonts w:ascii="Arial" w:hAnsi="Arial" w:cs="Arial"/>
                <w:b/>
                <w:bCs/>
              </w:rPr>
            </w:pPr>
          </w:p>
        </w:tc>
        <w:tc>
          <w:tcPr>
            <w:tcW w:w="1332" w:type="dxa"/>
            <w:tcBorders>
              <w:top w:val="single" w:sz="4" w:space="0" w:color="auto"/>
              <w:left w:val="single" w:sz="4" w:space="0" w:color="auto"/>
              <w:bottom w:val="single" w:sz="4" w:space="0" w:color="auto"/>
              <w:right w:val="single" w:sz="4" w:space="0" w:color="auto"/>
            </w:tcBorders>
          </w:tcPr>
          <w:p w14:paraId="28E2B0B3" w14:textId="77777777" w:rsidR="0086538E" w:rsidRPr="003C3684" w:rsidRDefault="0086538E" w:rsidP="002B775A">
            <w:pPr>
              <w:tabs>
                <w:tab w:val="left" w:pos="720"/>
                <w:tab w:val="left" w:pos="1440"/>
                <w:tab w:val="left" w:pos="2160"/>
              </w:tabs>
              <w:rPr>
                <w:rFonts w:ascii="Arial" w:hAnsi="Arial" w:cs="Arial"/>
              </w:rPr>
            </w:pPr>
            <w:r w:rsidRPr="003C3684">
              <w:rPr>
                <w:rFonts w:ascii="Arial" w:hAnsi="Arial" w:cs="Arial"/>
                <w:color w:val="000000"/>
              </w:rPr>
              <w:t>MF012L1R</w:t>
            </w:r>
          </w:p>
        </w:tc>
        <w:tc>
          <w:tcPr>
            <w:tcW w:w="2521"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1BA19753" w14:textId="77777777" w:rsidR="0086538E" w:rsidRPr="003C3684" w:rsidRDefault="0086538E" w:rsidP="002B775A">
            <w:pPr>
              <w:tabs>
                <w:tab w:val="left" w:pos="720"/>
                <w:tab w:val="left" w:pos="1440"/>
                <w:tab w:val="left" w:pos="2160"/>
              </w:tabs>
              <w:spacing w:before="240"/>
              <w:jc w:val="center"/>
              <w:rPr>
                <w:rFonts w:ascii="Arial" w:hAnsi="Arial" w:cs="Arial"/>
                <w:b/>
                <w:bCs/>
              </w:rPr>
            </w:pPr>
          </w:p>
        </w:tc>
        <w:tc>
          <w:tcPr>
            <w:tcW w:w="2522"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21370BE5" w14:textId="77777777" w:rsidR="0086538E" w:rsidRPr="003C3684" w:rsidRDefault="0086538E" w:rsidP="002B775A">
            <w:pPr>
              <w:tabs>
                <w:tab w:val="left" w:pos="720"/>
                <w:tab w:val="left" w:pos="1440"/>
                <w:tab w:val="left" w:pos="2160"/>
              </w:tabs>
              <w:spacing w:before="240"/>
              <w:jc w:val="center"/>
              <w:rPr>
                <w:rFonts w:ascii="Arial" w:hAnsi="Arial" w:cs="Arial"/>
                <w:b/>
                <w:bCs/>
              </w:rPr>
            </w:pPr>
          </w:p>
        </w:tc>
        <w:tc>
          <w:tcPr>
            <w:tcW w:w="2520" w:type="dxa"/>
            <w:tcBorders>
              <w:top w:val="single" w:sz="4" w:space="0" w:color="auto"/>
              <w:left w:val="single" w:sz="4" w:space="0" w:color="auto"/>
              <w:bottom w:val="single" w:sz="4" w:space="0" w:color="auto"/>
              <w:right w:val="single" w:sz="4" w:space="0" w:color="auto"/>
            </w:tcBorders>
            <w:vAlign w:val="center"/>
          </w:tcPr>
          <w:p w14:paraId="57D00145" w14:textId="77777777" w:rsidR="0086538E" w:rsidRPr="003C3684" w:rsidRDefault="0086538E" w:rsidP="002B775A">
            <w:pPr>
              <w:jc w:val="center"/>
              <w:rPr>
                <w:rFonts w:ascii="Arial" w:hAnsi="Arial" w:cs="Arial"/>
                <w:color w:val="1F1F1F"/>
              </w:rPr>
            </w:pPr>
            <w:r w:rsidRPr="003C3684">
              <w:rPr>
                <w:rFonts w:ascii="Arial" w:hAnsi="Arial" w:cs="Arial"/>
                <w:color w:val="1F1F1F"/>
              </w:rPr>
              <w:t>10/14/2026 – 10/18/2026</w:t>
            </w:r>
          </w:p>
          <w:p w14:paraId="61CD8CEE" w14:textId="77777777" w:rsidR="0086538E" w:rsidRPr="003C3684" w:rsidRDefault="0086538E" w:rsidP="002B775A">
            <w:pPr>
              <w:jc w:val="center"/>
              <w:rPr>
                <w:rFonts w:ascii="Arial" w:hAnsi="Arial" w:cs="Arial"/>
                <w:color w:val="1F1F1F"/>
              </w:rPr>
            </w:pPr>
            <w:r w:rsidRPr="003C3684">
              <w:rPr>
                <w:rFonts w:ascii="Arial" w:hAnsi="Arial" w:cs="Arial"/>
                <w:color w:val="1F1F1F"/>
              </w:rPr>
              <w:t>10/24/2026 – 11/01/2026</w:t>
            </w:r>
          </w:p>
          <w:p w14:paraId="25A470A3" w14:textId="77777777" w:rsidR="0086538E" w:rsidRPr="003C3684" w:rsidRDefault="0086538E" w:rsidP="002B775A">
            <w:pPr>
              <w:jc w:val="center"/>
              <w:rPr>
                <w:rFonts w:ascii="Arial" w:hAnsi="Arial" w:cs="Arial"/>
                <w:color w:val="1F1F1F"/>
              </w:rPr>
            </w:pPr>
            <w:r w:rsidRPr="003C3684">
              <w:rPr>
                <w:rFonts w:ascii="Arial" w:hAnsi="Arial" w:cs="Arial"/>
                <w:color w:val="1F1F1F"/>
              </w:rPr>
              <w:t>11/07/2026 – 11/15/2026</w:t>
            </w:r>
          </w:p>
          <w:p w14:paraId="3081DF74" w14:textId="77777777" w:rsidR="0086538E" w:rsidRPr="003C3684" w:rsidRDefault="0086538E" w:rsidP="002B775A">
            <w:pPr>
              <w:jc w:val="center"/>
              <w:rPr>
                <w:rFonts w:ascii="Arial" w:hAnsi="Arial" w:cs="Arial"/>
              </w:rPr>
            </w:pPr>
            <w:r w:rsidRPr="003C3684">
              <w:rPr>
                <w:rFonts w:ascii="Arial" w:hAnsi="Arial" w:cs="Arial"/>
                <w:color w:val="1F1F1F"/>
              </w:rPr>
              <w:t>11/18/2026 – 11/22/2026</w:t>
            </w:r>
          </w:p>
        </w:tc>
        <w:tc>
          <w:tcPr>
            <w:tcW w:w="1223" w:type="dxa"/>
            <w:tcBorders>
              <w:top w:val="single" w:sz="4" w:space="0" w:color="auto"/>
              <w:bottom w:val="single" w:sz="4" w:space="0" w:color="auto"/>
            </w:tcBorders>
          </w:tcPr>
          <w:p w14:paraId="01662E80" w14:textId="77777777" w:rsidR="0086538E" w:rsidRPr="003C3684" w:rsidRDefault="0086538E" w:rsidP="002B775A">
            <w:pPr>
              <w:rPr>
                <w:rFonts w:ascii="Arial" w:hAnsi="Arial" w:cs="Arial"/>
                <w:bCs/>
              </w:rPr>
            </w:pPr>
            <w:r w:rsidRPr="003C3684">
              <w:rPr>
                <w:rFonts w:ascii="Arial" w:hAnsi="Arial" w:cs="Arial"/>
                <w:bCs/>
              </w:rPr>
              <w:t>5</w:t>
            </w:r>
          </w:p>
        </w:tc>
        <w:tc>
          <w:tcPr>
            <w:tcW w:w="1387" w:type="dxa"/>
            <w:tcBorders>
              <w:bottom w:val="single" w:sz="4" w:space="0" w:color="auto"/>
            </w:tcBorders>
          </w:tcPr>
          <w:p w14:paraId="4812914F" w14:textId="77777777" w:rsidR="0086538E" w:rsidRPr="003C3684" w:rsidRDefault="0086538E" w:rsidP="002B775A">
            <w:pPr>
              <w:rPr>
                <w:rFonts w:ascii="Arial" w:hAnsi="Arial" w:cs="Arial"/>
                <w:bCs/>
              </w:rPr>
            </w:pPr>
            <w:r w:rsidRPr="003C3684">
              <w:rPr>
                <w:rFonts w:ascii="Arial" w:hAnsi="Arial" w:cs="Arial"/>
                <w:bCs/>
              </w:rPr>
              <w:t>Quota in 2026</w:t>
            </w:r>
          </w:p>
        </w:tc>
      </w:tr>
      <w:tr w:rsidR="0086538E" w:rsidRPr="003C3684" w14:paraId="0239DD14" w14:textId="77777777" w:rsidTr="0086538E">
        <w:tc>
          <w:tcPr>
            <w:tcW w:w="1450" w:type="dxa"/>
            <w:vMerge w:val="restart"/>
            <w:tcBorders>
              <w:top w:val="single" w:sz="4" w:space="0" w:color="auto"/>
              <w:left w:val="single" w:sz="4" w:space="0" w:color="auto"/>
              <w:bottom w:val="single" w:sz="4" w:space="0" w:color="auto"/>
              <w:right w:val="single" w:sz="4" w:space="0" w:color="auto"/>
            </w:tcBorders>
            <w:vAlign w:val="center"/>
            <w:hideMark/>
          </w:tcPr>
          <w:p w14:paraId="15ACAD5C" w14:textId="77777777" w:rsidR="0086538E" w:rsidRPr="003C3684" w:rsidRDefault="0086538E" w:rsidP="002B775A">
            <w:pPr>
              <w:tabs>
                <w:tab w:val="left" w:pos="720"/>
                <w:tab w:val="left" w:pos="1440"/>
                <w:tab w:val="left" w:pos="2160"/>
              </w:tabs>
              <w:rPr>
                <w:rFonts w:ascii="Arial" w:hAnsi="Arial" w:cs="Arial"/>
                <w:b/>
                <w:bCs/>
              </w:rPr>
            </w:pPr>
            <w:r w:rsidRPr="003C3684">
              <w:rPr>
                <w:rFonts w:ascii="Arial" w:hAnsi="Arial" w:cs="Arial"/>
              </w:rPr>
              <w:t>14</w:t>
            </w:r>
          </w:p>
        </w:tc>
        <w:tc>
          <w:tcPr>
            <w:tcW w:w="1332" w:type="dxa"/>
            <w:tcBorders>
              <w:top w:val="single" w:sz="4" w:space="0" w:color="auto"/>
              <w:left w:val="single" w:sz="4" w:space="0" w:color="auto"/>
              <w:bottom w:val="single" w:sz="4" w:space="0" w:color="auto"/>
              <w:right w:val="single" w:sz="4" w:space="0" w:color="auto"/>
            </w:tcBorders>
            <w:hideMark/>
          </w:tcPr>
          <w:p w14:paraId="1C836DA7" w14:textId="77777777" w:rsidR="0086538E" w:rsidRPr="003C3684" w:rsidRDefault="0086538E" w:rsidP="002B775A">
            <w:pPr>
              <w:tabs>
                <w:tab w:val="left" w:pos="720"/>
                <w:tab w:val="left" w:pos="1440"/>
                <w:tab w:val="left" w:pos="2160"/>
              </w:tabs>
              <w:rPr>
                <w:rFonts w:ascii="Arial" w:hAnsi="Arial" w:cs="Arial"/>
                <w:b/>
                <w:bCs/>
              </w:rPr>
            </w:pPr>
            <w:r w:rsidRPr="003C3684">
              <w:rPr>
                <w:rFonts w:ascii="Arial" w:hAnsi="Arial" w:cs="Arial"/>
              </w:rPr>
              <w:t>MF014O1A</w:t>
            </w:r>
          </w:p>
        </w:tc>
        <w:tc>
          <w:tcPr>
            <w:tcW w:w="2521" w:type="dxa"/>
            <w:tcBorders>
              <w:top w:val="single" w:sz="4" w:space="0" w:color="auto"/>
              <w:left w:val="single" w:sz="4" w:space="0" w:color="auto"/>
              <w:bottom w:val="single" w:sz="4" w:space="0" w:color="auto"/>
              <w:right w:val="single" w:sz="4" w:space="0" w:color="auto"/>
            </w:tcBorders>
            <w:vAlign w:val="center"/>
            <w:hideMark/>
          </w:tcPr>
          <w:p w14:paraId="7912613A" w14:textId="77777777" w:rsidR="0086538E" w:rsidRPr="003C3684" w:rsidRDefault="0086538E" w:rsidP="002B775A">
            <w:pPr>
              <w:jc w:val="center"/>
              <w:rPr>
                <w:rFonts w:ascii="Arial" w:hAnsi="Arial" w:cs="Arial"/>
                <w:b/>
                <w:bCs/>
              </w:rPr>
            </w:pPr>
            <w:r w:rsidRPr="003C3684">
              <w:rPr>
                <w:rFonts w:ascii="Arial" w:hAnsi="Arial" w:cs="Arial"/>
              </w:rPr>
              <w:t>09/12/2026 - 09/30/2026</w:t>
            </w:r>
          </w:p>
        </w:tc>
        <w:tc>
          <w:tcPr>
            <w:tcW w:w="2522"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5128EBCD" w14:textId="77777777" w:rsidR="0086538E" w:rsidRPr="003C3684" w:rsidRDefault="0086538E" w:rsidP="002B775A">
            <w:pPr>
              <w:tabs>
                <w:tab w:val="left" w:pos="720"/>
                <w:tab w:val="left" w:pos="1440"/>
                <w:tab w:val="left" w:pos="2160"/>
              </w:tabs>
              <w:spacing w:before="240"/>
              <w:jc w:val="center"/>
              <w:rPr>
                <w:rFonts w:ascii="Arial" w:hAnsi="Arial" w:cs="Arial"/>
                <w:b/>
                <w:bCs/>
              </w:rPr>
            </w:pPr>
          </w:p>
        </w:tc>
        <w:tc>
          <w:tcPr>
            <w:tcW w:w="252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29EAE985" w14:textId="77777777" w:rsidR="0086538E" w:rsidRPr="003C3684" w:rsidRDefault="0086538E" w:rsidP="002B775A">
            <w:pPr>
              <w:tabs>
                <w:tab w:val="left" w:pos="720"/>
                <w:tab w:val="left" w:pos="1440"/>
                <w:tab w:val="left" w:pos="2160"/>
              </w:tabs>
              <w:spacing w:before="240"/>
              <w:jc w:val="center"/>
              <w:rPr>
                <w:rFonts w:ascii="Arial" w:hAnsi="Arial" w:cs="Arial"/>
                <w:b/>
                <w:bCs/>
              </w:rPr>
            </w:pPr>
          </w:p>
        </w:tc>
        <w:tc>
          <w:tcPr>
            <w:tcW w:w="1223" w:type="dxa"/>
            <w:tcBorders>
              <w:bottom w:val="nil"/>
            </w:tcBorders>
          </w:tcPr>
          <w:p w14:paraId="340D692F" w14:textId="77777777" w:rsidR="0086538E" w:rsidRPr="003C3684" w:rsidRDefault="0086538E" w:rsidP="002B775A">
            <w:pPr>
              <w:tabs>
                <w:tab w:val="left" w:pos="720"/>
                <w:tab w:val="left" w:pos="1440"/>
                <w:tab w:val="left" w:pos="2160"/>
              </w:tabs>
              <w:rPr>
                <w:rFonts w:ascii="Arial" w:hAnsi="Arial" w:cs="Arial"/>
                <w:bCs/>
              </w:rPr>
            </w:pPr>
            <w:r w:rsidRPr="003C3684">
              <w:rPr>
                <w:rFonts w:ascii="Arial" w:hAnsi="Arial" w:cs="Arial"/>
                <w:bCs/>
              </w:rPr>
              <w:t>18</w:t>
            </w:r>
          </w:p>
        </w:tc>
        <w:tc>
          <w:tcPr>
            <w:tcW w:w="1387" w:type="dxa"/>
            <w:tcBorders>
              <w:bottom w:val="nil"/>
            </w:tcBorders>
          </w:tcPr>
          <w:p w14:paraId="01891010" w14:textId="77777777" w:rsidR="0086538E" w:rsidRPr="003C3684" w:rsidRDefault="0086538E" w:rsidP="002B775A">
            <w:pPr>
              <w:tabs>
                <w:tab w:val="left" w:pos="720"/>
                <w:tab w:val="left" w:pos="1440"/>
                <w:tab w:val="left" w:pos="2160"/>
              </w:tabs>
              <w:rPr>
                <w:rFonts w:ascii="Arial" w:hAnsi="Arial" w:cs="Arial"/>
                <w:bCs/>
              </w:rPr>
            </w:pPr>
            <w:r w:rsidRPr="003C3684">
              <w:rPr>
                <w:rFonts w:ascii="Arial" w:hAnsi="Arial" w:cs="Arial"/>
                <w:bCs/>
              </w:rPr>
              <w:t>Quota in 2026</w:t>
            </w:r>
          </w:p>
        </w:tc>
      </w:tr>
      <w:tr w:rsidR="0086538E" w:rsidRPr="003C3684" w14:paraId="499D48C0" w14:textId="77777777" w:rsidTr="0086538E">
        <w:tc>
          <w:tcPr>
            <w:tcW w:w="1450" w:type="dxa"/>
            <w:vMerge/>
            <w:tcBorders>
              <w:top w:val="single" w:sz="4" w:space="0" w:color="auto"/>
              <w:left w:val="single" w:sz="4" w:space="0" w:color="auto"/>
              <w:bottom w:val="single" w:sz="4" w:space="0" w:color="auto"/>
              <w:right w:val="single" w:sz="4" w:space="0" w:color="auto"/>
            </w:tcBorders>
            <w:vAlign w:val="center"/>
            <w:hideMark/>
          </w:tcPr>
          <w:p w14:paraId="00E302A4" w14:textId="77777777" w:rsidR="0086538E" w:rsidRPr="003C3684" w:rsidRDefault="0086538E" w:rsidP="002B775A">
            <w:pPr>
              <w:rPr>
                <w:rFonts w:ascii="Arial" w:hAnsi="Arial" w:cs="Arial"/>
                <w:b/>
                <w:bCs/>
              </w:rPr>
            </w:pPr>
          </w:p>
        </w:tc>
        <w:tc>
          <w:tcPr>
            <w:tcW w:w="1332" w:type="dxa"/>
            <w:tcBorders>
              <w:top w:val="single" w:sz="4" w:space="0" w:color="auto"/>
              <w:left w:val="single" w:sz="4" w:space="0" w:color="auto"/>
              <w:bottom w:val="single" w:sz="4" w:space="0" w:color="auto"/>
              <w:right w:val="single" w:sz="4" w:space="0" w:color="auto"/>
            </w:tcBorders>
            <w:hideMark/>
          </w:tcPr>
          <w:p w14:paraId="1FE8F94C" w14:textId="77777777" w:rsidR="0086538E" w:rsidRPr="003C3684" w:rsidRDefault="0086538E" w:rsidP="002B775A">
            <w:pPr>
              <w:tabs>
                <w:tab w:val="left" w:pos="720"/>
                <w:tab w:val="left" w:pos="1440"/>
                <w:tab w:val="left" w:pos="2160"/>
              </w:tabs>
              <w:rPr>
                <w:rFonts w:ascii="Arial" w:hAnsi="Arial" w:cs="Arial"/>
                <w:b/>
                <w:bCs/>
              </w:rPr>
            </w:pPr>
            <w:r w:rsidRPr="003C3684">
              <w:rPr>
                <w:rFonts w:ascii="Arial" w:hAnsi="Arial" w:cs="Arial"/>
              </w:rPr>
              <w:t>MF014O1M</w:t>
            </w:r>
          </w:p>
        </w:tc>
        <w:tc>
          <w:tcPr>
            <w:tcW w:w="2521"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47B0AE26" w14:textId="77777777" w:rsidR="0086538E" w:rsidRPr="003C3684" w:rsidRDefault="0086538E" w:rsidP="002B775A">
            <w:pPr>
              <w:tabs>
                <w:tab w:val="left" w:pos="720"/>
                <w:tab w:val="left" w:pos="1440"/>
                <w:tab w:val="left" w:pos="2160"/>
              </w:tabs>
              <w:spacing w:before="240"/>
              <w:jc w:val="center"/>
              <w:rPr>
                <w:rFonts w:ascii="Arial" w:hAnsi="Arial" w:cs="Arial"/>
                <w:b/>
                <w:bCs/>
              </w:rPr>
            </w:pPr>
          </w:p>
        </w:tc>
        <w:tc>
          <w:tcPr>
            <w:tcW w:w="2522" w:type="dxa"/>
            <w:tcBorders>
              <w:top w:val="single" w:sz="4" w:space="0" w:color="auto"/>
              <w:left w:val="single" w:sz="4" w:space="0" w:color="auto"/>
              <w:bottom w:val="single" w:sz="4" w:space="0" w:color="auto"/>
              <w:right w:val="single" w:sz="4" w:space="0" w:color="auto"/>
            </w:tcBorders>
            <w:vAlign w:val="center"/>
            <w:hideMark/>
          </w:tcPr>
          <w:p w14:paraId="6015BF5B" w14:textId="77777777" w:rsidR="0086538E" w:rsidRPr="003C3684" w:rsidRDefault="0086538E" w:rsidP="002B775A">
            <w:pPr>
              <w:jc w:val="center"/>
              <w:rPr>
                <w:rFonts w:ascii="Arial" w:hAnsi="Arial" w:cs="Arial"/>
                <w:b/>
                <w:bCs/>
              </w:rPr>
            </w:pPr>
            <w:r w:rsidRPr="003C3684">
              <w:rPr>
                <w:rFonts w:ascii="Arial" w:hAnsi="Arial" w:cs="Arial"/>
              </w:rPr>
              <w:t>09/12/2026 - 09/20/2026</w:t>
            </w:r>
          </w:p>
        </w:tc>
        <w:tc>
          <w:tcPr>
            <w:tcW w:w="252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3D5AFC98" w14:textId="77777777" w:rsidR="0086538E" w:rsidRPr="003C3684" w:rsidRDefault="0086538E" w:rsidP="002B775A">
            <w:pPr>
              <w:tabs>
                <w:tab w:val="left" w:pos="720"/>
                <w:tab w:val="left" w:pos="1440"/>
                <w:tab w:val="left" w:pos="2160"/>
              </w:tabs>
              <w:spacing w:before="240"/>
              <w:jc w:val="center"/>
              <w:rPr>
                <w:rFonts w:ascii="Arial" w:hAnsi="Arial" w:cs="Arial"/>
                <w:b/>
                <w:bCs/>
              </w:rPr>
            </w:pPr>
          </w:p>
        </w:tc>
        <w:tc>
          <w:tcPr>
            <w:tcW w:w="1223" w:type="dxa"/>
            <w:tcBorders>
              <w:top w:val="nil"/>
              <w:bottom w:val="nil"/>
            </w:tcBorders>
            <w:vAlign w:val="center"/>
          </w:tcPr>
          <w:p w14:paraId="66993AB1" w14:textId="77777777" w:rsidR="0086538E" w:rsidRPr="003C3684" w:rsidRDefault="0086538E" w:rsidP="002B775A">
            <w:pPr>
              <w:rPr>
                <w:rFonts w:ascii="Arial" w:hAnsi="Arial" w:cs="Arial"/>
                <w:bCs/>
              </w:rPr>
            </w:pPr>
          </w:p>
        </w:tc>
        <w:tc>
          <w:tcPr>
            <w:tcW w:w="1387" w:type="dxa"/>
            <w:tcBorders>
              <w:top w:val="nil"/>
              <w:bottom w:val="nil"/>
            </w:tcBorders>
          </w:tcPr>
          <w:p w14:paraId="1F6D9296" w14:textId="77777777" w:rsidR="0086538E" w:rsidRPr="003C3684" w:rsidRDefault="0086538E" w:rsidP="002B775A">
            <w:pPr>
              <w:rPr>
                <w:rFonts w:ascii="Arial" w:hAnsi="Arial" w:cs="Arial"/>
                <w:bCs/>
              </w:rPr>
            </w:pPr>
          </w:p>
        </w:tc>
      </w:tr>
      <w:tr w:rsidR="0086538E" w:rsidRPr="003C3684" w14:paraId="3317C27B" w14:textId="77777777" w:rsidTr="0086538E">
        <w:tc>
          <w:tcPr>
            <w:tcW w:w="1450" w:type="dxa"/>
            <w:vMerge/>
            <w:tcBorders>
              <w:top w:val="single" w:sz="4" w:space="0" w:color="auto"/>
              <w:left w:val="single" w:sz="4" w:space="0" w:color="auto"/>
              <w:bottom w:val="single" w:sz="4" w:space="0" w:color="auto"/>
              <w:right w:val="single" w:sz="4" w:space="0" w:color="auto"/>
            </w:tcBorders>
            <w:vAlign w:val="center"/>
            <w:hideMark/>
          </w:tcPr>
          <w:p w14:paraId="31FCD9CC" w14:textId="77777777" w:rsidR="0086538E" w:rsidRPr="003C3684" w:rsidRDefault="0086538E" w:rsidP="002B775A">
            <w:pPr>
              <w:rPr>
                <w:rFonts w:ascii="Arial" w:hAnsi="Arial" w:cs="Arial"/>
                <w:b/>
                <w:bCs/>
              </w:rPr>
            </w:pPr>
          </w:p>
        </w:tc>
        <w:tc>
          <w:tcPr>
            <w:tcW w:w="1332" w:type="dxa"/>
            <w:tcBorders>
              <w:top w:val="single" w:sz="4" w:space="0" w:color="auto"/>
              <w:left w:val="single" w:sz="4" w:space="0" w:color="auto"/>
              <w:bottom w:val="single" w:sz="4" w:space="0" w:color="auto"/>
              <w:right w:val="single" w:sz="4" w:space="0" w:color="auto"/>
            </w:tcBorders>
            <w:hideMark/>
          </w:tcPr>
          <w:p w14:paraId="4C3C3E1A" w14:textId="77777777" w:rsidR="0086538E" w:rsidRPr="003C3684" w:rsidRDefault="0086538E" w:rsidP="002B775A">
            <w:pPr>
              <w:tabs>
                <w:tab w:val="left" w:pos="720"/>
                <w:tab w:val="left" w:pos="1440"/>
                <w:tab w:val="left" w:pos="2160"/>
              </w:tabs>
              <w:rPr>
                <w:rFonts w:ascii="Arial" w:hAnsi="Arial" w:cs="Arial"/>
                <w:b/>
                <w:bCs/>
              </w:rPr>
            </w:pPr>
            <w:r w:rsidRPr="003C3684">
              <w:rPr>
                <w:rFonts w:ascii="Arial" w:hAnsi="Arial" w:cs="Arial"/>
              </w:rPr>
              <w:t>MF014O1R</w:t>
            </w:r>
          </w:p>
        </w:tc>
        <w:tc>
          <w:tcPr>
            <w:tcW w:w="2521"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3E2740DD" w14:textId="77777777" w:rsidR="0086538E" w:rsidRPr="003C3684" w:rsidRDefault="0086538E" w:rsidP="002B775A">
            <w:pPr>
              <w:tabs>
                <w:tab w:val="left" w:pos="720"/>
                <w:tab w:val="left" w:pos="1440"/>
                <w:tab w:val="left" w:pos="2160"/>
              </w:tabs>
              <w:spacing w:before="240"/>
              <w:jc w:val="center"/>
              <w:rPr>
                <w:rFonts w:ascii="Arial" w:hAnsi="Arial" w:cs="Arial"/>
                <w:b/>
                <w:bCs/>
              </w:rPr>
            </w:pPr>
          </w:p>
        </w:tc>
        <w:tc>
          <w:tcPr>
            <w:tcW w:w="2522"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02F03AD3" w14:textId="77777777" w:rsidR="0086538E" w:rsidRPr="003C3684" w:rsidRDefault="0086538E" w:rsidP="002B775A">
            <w:pPr>
              <w:tabs>
                <w:tab w:val="left" w:pos="720"/>
                <w:tab w:val="left" w:pos="1440"/>
                <w:tab w:val="left" w:pos="2160"/>
              </w:tabs>
              <w:spacing w:before="240"/>
              <w:jc w:val="center"/>
              <w:rPr>
                <w:rFonts w:ascii="Arial" w:hAnsi="Arial" w:cs="Arial"/>
                <w:b/>
                <w:bCs/>
              </w:rPr>
            </w:pPr>
          </w:p>
        </w:tc>
        <w:tc>
          <w:tcPr>
            <w:tcW w:w="2520" w:type="dxa"/>
            <w:tcBorders>
              <w:top w:val="single" w:sz="4" w:space="0" w:color="auto"/>
              <w:left w:val="single" w:sz="4" w:space="0" w:color="auto"/>
              <w:bottom w:val="single" w:sz="4" w:space="0" w:color="auto"/>
              <w:right w:val="single" w:sz="4" w:space="0" w:color="auto"/>
            </w:tcBorders>
            <w:vAlign w:val="center"/>
            <w:hideMark/>
          </w:tcPr>
          <w:p w14:paraId="550D70A4" w14:textId="77777777" w:rsidR="0086538E" w:rsidRPr="003C3684" w:rsidRDefault="0086538E" w:rsidP="002B775A">
            <w:pPr>
              <w:jc w:val="center"/>
              <w:rPr>
                <w:rFonts w:ascii="Arial" w:hAnsi="Arial" w:cs="Arial"/>
                <w:b/>
                <w:bCs/>
              </w:rPr>
            </w:pPr>
            <w:r w:rsidRPr="003C3684">
              <w:rPr>
                <w:rFonts w:ascii="Arial" w:hAnsi="Arial" w:cs="Arial"/>
              </w:rPr>
              <w:t>10/01 – 10/14 Annually</w:t>
            </w:r>
          </w:p>
        </w:tc>
        <w:tc>
          <w:tcPr>
            <w:tcW w:w="1223" w:type="dxa"/>
            <w:tcBorders>
              <w:top w:val="nil"/>
              <w:bottom w:val="single" w:sz="4" w:space="0" w:color="auto"/>
            </w:tcBorders>
            <w:vAlign w:val="center"/>
          </w:tcPr>
          <w:p w14:paraId="7FA72210" w14:textId="77777777" w:rsidR="0086538E" w:rsidRPr="003C3684" w:rsidRDefault="0086538E" w:rsidP="002B775A">
            <w:pPr>
              <w:rPr>
                <w:rFonts w:ascii="Arial" w:hAnsi="Arial" w:cs="Arial"/>
                <w:bCs/>
              </w:rPr>
            </w:pPr>
          </w:p>
        </w:tc>
        <w:tc>
          <w:tcPr>
            <w:tcW w:w="1387" w:type="dxa"/>
            <w:tcBorders>
              <w:top w:val="nil"/>
              <w:bottom w:val="single" w:sz="4" w:space="0" w:color="auto"/>
            </w:tcBorders>
          </w:tcPr>
          <w:p w14:paraId="49D2B287" w14:textId="77777777" w:rsidR="0086538E" w:rsidRPr="003C3684" w:rsidRDefault="0086538E" w:rsidP="002B775A">
            <w:pPr>
              <w:rPr>
                <w:rFonts w:ascii="Arial" w:hAnsi="Arial" w:cs="Arial"/>
                <w:bCs/>
              </w:rPr>
            </w:pPr>
          </w:p>
        </w:tc>
      </w:tr>
      <w:tr w:rsidR="0086538E" w:rsidRPr="003C3684" w14:paraId="6851E70E" w14:textId="77777777" w:rsidTr="0086538E">
        <w:tc>
          <w:tcPr>
            <w:tcW w:w="1450" w:type="dxa"/>
            <w:vMerge w:val="restart"/>
            <w:tcBorders>
              <w:top w:val="single" w:sz="4" w:space="0" w:color="auto"/>
              <w:left w:val="single" w:sz="4" w:space="0" w:color="auto"/>
              <w:right w:val="single" w:sz="4" w:space="0" w:color="auto"/>
            </w:tcBorders>
            <w:vAlign w:val="center"/>
            <w:hideMark/>
          </w:tcPr>
          <w:p w14:paraId="318CAF91" w14:textId="77777777" w:rsidR="0086538E" w:rsidRPr="003C3684" w:rsidRDefault="0086538E" w:rsidP="002B775A">
            <w:pPr>
              <w:tabs>
                <w:tab w:val="left" w:pos="720"/>
                <w:tab w:val="left" w:pos="1440"/>
                <w:tab w:val="left" w:pos="2160"/>
              </w:tabs>
              <w:rPr>
                <w:rFonts w:ascii="Arial" w:hAnsi="Arial" w:cs="Arial"/>
                <w:b/>
                <w:bCs/>
              </w:rPr>
            </w:pPr>
            <w:r w:rsidRPr="003C3684">
              <w:rPr>
                <w:rFonts w:ascii="Arial" w:hAnsi="Arial" w:cs="Arial"/>
              </w:rPr>
              <w:t>15, 27</w:t>
            </w:r>
          </w:p>
        </w:tc>
        <w:tc>
          <w:tcPr>
            <w:tcW w:w="1332" w:type="dxa"/>
            <w:tcBorders>
              <w:top w:val="single" w:sz="4" w:space="0" w:color="auto"/>
              <w:left w:val="single" w:sz="4" w:space="0" w:color="auto"/>
              <w:bottom w:val="single" w:sz="4" w:space="0" w:color="auto"/>
              <w:right w:val="single" w:sz="4" w:space="0" w:color="auto"/>
            </w:tcBorders>
            <w:hideMark/>
          </w:tcPr>
          <w:p w14:paraId="7D382111" w14:textId="77777777" w:rsidR="0086538E" w:rsidRPr="003C3684" w:rsidRDefault="0086538E" w:rsidP="002B775A">
            <w:pPr>
              <w:tabs>
                <w:tab w:val="left" w:pos="720"/>
                <w:tab w:val="left" w:pos="1440"/>
                <w:tab w:val="left" w:pos="2160"/>
              </w:tabs>
              <w:rPr>
                <w:rFonts w:ascii="Arial" w:hAnsi="Arial" w:cs="Arial"/>
                <w:b/>
                <w:bCs/>
              </w:rPr>
            </w:pPr>
            <w:r w:rsidRPr="003C3684">
              <w:rPr>
                <w:rFonts w:ascii="Arial" w:hAnsi="Arial" w:cs="Arial"/>
              </w:rPr>
              <w:t>MF015O1A</w:t>
            </w:r>
          </w:p>
        </w:tc>
        <w:tc>
          <w:tcPr>
            <w:tcW w:w="2521" w:type="dxa"/>
            <w:tcBorders>
              <w:top w:val="single" w:sz="4" w:space="0" w:color="auto"/>
              <w:left w:val="single" w:sz="4" w:space="0" w:color="auto"/>
              <w:bottom w:val="single" w:sz="4" w:space="0" w:color="auto"/>
              <w:right w:val="single" w:sz="4" w:space="0" w:color="auto"/>
            </w:tcBorders>
            <w:vAlign w:val="center"/>
            <w:hideMark/>
          </w:tcPr>
          <w:p w14:paraId="6D598FBF" w14:textId="77777777" w:rsidR="0086538E" w:rsidRPr="003C3684" w:rsidRDefault="0086538E" w:rsidP="002B775A">
            <w:pPr>
              <w:jc w:val="center"/>
              <w:rPr>
                <w:rFonts w:ascii="Arial" w:hAnsi="Arial" w:cs="Arial"/>
                <w:b/>
                <w:bCs/>
              </w:rPr>
            </w:pPr>
            <w:r w:rsidRPr="003C3684">
              <w:rPr>
                <w:rFonts w:ascii="Arial" w:hAnsi="Arial" w:cs="Arial"/>
              </w:rPr>
              <w:t>09/12/2026 - 09/30/2026</w:t>
            </w:r>
          </w:p>
        </w:tc>
        <w:tc>
          <w:tcPr>
            <w:tcW w:w="2522"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1FEC74EB" w14:textId="77777777" w:rsidR="0086538E" w:rsidRPr="003C3684" w:rsidRDefault="0086538E" w:rsidP="002B775A">
            <w:pPr>
              <w:tabs>
                <w:tab w:val="left" w:pos="720"/>
                <w:tab w:val="left" w:pos="1440"/>
                <w:tab w:val="left" w:pos="2160"/>
              </w:tabs>
              <w:spacing w:before="240"/>
              <w:jc w:val="center"/>
              <w:rPr>
                <w:rFonts w:ascii="Arial" w:hAnsi="Arial" w:cs="Arial"/>
                <w:b/>
                <w:bCs/>
              </w:rPr>
            </w:pPr>
          </w:p>
        </w:tc>
        <w:tc>
          <w:tcPr>
            <w:tcW w:w="252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4D4E2FD1" w14:textId="77777777" w:rsidR="0086538E" w:rsidRPr="003C3684" w:rsidRDefault="0086538E" w:rsidP="002B775A">
            <w:pPr>
              <w:tabs>
                <w:tab w:val="left" w:pos="720"/>
                <w:tab w:val="left" w:pos="1440"/>
                <w:tab w:val="left" w:pos="2160"/>
              </w:tabs>
              <w:spacing w:before="240"/>
              <w:jc w:val="center"/>
              <w:rPr>
                <w:rFonts w:ascii="Arial" w:hAnsi="Arial" w:cs="Arial"/>
                <w:b/>
                <w:bCs/>
              </w:rPr>
            </w:pPr>
          </w:p>
        </w:tc>
        <w:tc>
          <w:tcPr>
            <w:tcW w:w="1223" w:type="dxa"/>
            <w:tcBorders>
              <w:bottom w:val="nil"/>
            </w:tcBorders>
          </w:tcPr>
          <w:p w14:paraId="4B8D339A" w14:textId="77777777" w:rsidR="0086538E" w:rsidRPr="003C3684" w:rsidRDefault="0086538E" w:rsidP="002B775A">
            <w:pPr>
              <w:tabs>
                <w:tab w:val="left" w:pos="720"/>
                <w:tab w:val="left" w:pos="1440"/>
                <w:tab w:val="left" w:pos="2160"/>
              </w:tabs>
              <w:rPr>
                <w:rFonts w:ascii="Arial" w:hAnsi="Arial" w:cs="Arial"/>
                <w:bCs/>
              </w:rPr>
            </w:pPr>
            <w:r w:rsidRPr="003C3684">
              <w:rPr>
                <w:rFonts w:ascii="Arial" w:hAnsi="Arial" w:cs="Arial"/>
                <w:bCs/>
              </w:rPr>
              <w:t>4</w:t>
            </w:r>
          </w:p>
        </w:tc>
        <w:tc>
          <w:tcPr>
            <w:tcW w:w="1387" w:type="dxa"/>
            <w:tcBorders>
              <w:bottom w:val="nil"/>
            </w:tcBorders>
          </w:tcPr>
          <w:p w14:paraId="03016A26" w14:textId="77777777" w:rsidR="0086538E" w:rsidRPr="003C3684" w:rsidRDefault="0086538E" w:rsidP="002B775A">
            <w:pPr>
              <w:tabs>
                <w:tab w:val="left" w:pos="720"/>
                <w:tab w:val="left" w:pos="1440"/>
                <w:tab w:val="left" w:pos="2160"/>
              </w:tabs>
              <w:rPr>
                <w:rFonts w:ascii="Arial" w:hAnsi="Arial" w:cs="Arial"/>
                <w:bCs/>
              </w:rPr>
            </w:pPr>
            <w:r w:rsidRPr="003C3684">
              <w:rPr>
                <w:rFonts w:ascii="Arial" w:hAnsi="Arial" w:cs="Arial"/>
                <w:bCs/>
              </w:rPr>
              <w:t>Quota in 2026</w:t>
            </w:r>
          </w:p>
        </w:tc>
      </w:tr>
      <w:tr w:rsidR="0086538E" w:rsidRPr="003C3684" w14:paraId="1585B6BC" w14:textId="77777777" w:rsidTr="0086538E">
        <w:tc>
          <w:tcPr>
            <w:tcW w:w="1450" w:type="dxa"/>
            <w:vMerge/>
            <w:tcBorders>
              <w:left w:val="single" w:sz="4" w:space="0" w:color="auto"/>
              <w:right w:val="single" w:sz="4" w:space="0" w:color="auto"/>
            </w:tcBorders>
            <w:vAlign w:val="center"/>
            <w:hideMark/>
          </w:tcPr>
          <w:p w14:paraId="2919E738" w14:textId="77777777" w:rsidR="0086538E" w:rsidRPr="003C3684" w:rsidRDefault="0086538E" w:rsidP="002B775A">
            <w:pPr>
              <w:rPr>
                <w:rFonts w:ascii="Arial" w:hAnsi="Arial" w:cs="Arial"/>
                <w:b/>
                <w:bCs/>
              </w:rPr>
            </w:pPr>
          </w:p>
        </w:tc>
        <w:tc>
          <w:tcPr>
            <w:tcW w:w="1332" w:type="dxa"/>
            <w:tcBorders>
              <w:top w:val="single" w:sz="4" w:space="0" w:color="auto"/>
              <w:left w:val="single" w:sz="4" w:space="0" w:color="auto"/>
              <w:bottom w:val="single" w:sz="4" w:space="0" w:color="auto"/>
              <w:right w:val="single" w:sz="4" w:space="0" w:color="auto"/>
            </w:tcBorders>
            <w:hideMark/>
          </w:tcPr>
          <w:p w14:paraId="61C825BC" w14:textId="77777777" w:rsidR="0086538E" w:rsidRPr="003C3684" w:rsidRDefault="0086538E" w:rsidP="002B775A">
            <w:pPr>
              <w:tabs>
                <w:tab w:val="left" w:pos="720"/>
                <w:tab w:val="left" w:pos="1440"/>
                <w:tab w:val="left" w:pos="2160"/>
              </w:tabs>
              <w:rPr>
                <w:rFonts w:ascii="Arial" w:hAnsi="Arial" w:cs="Arial"/>
              </w:rPr>
            </w:pPr>
            <w:r w:rsidRPr="003C3684">
              <w:rPr>
                <w:rFonts w:ascii="Arial" w:hAnsi="Arial" w:cs="Arial"/>
              </w:rPr>
              <w:t>MF015O1M</w:t>
            </w:r>
          </w:p>
        </w:tc>
        <w:tc>
          <w:tcPr>
            <w:tcW w:w="2521"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565C87B2" w14:textId="77777777" w:rsidR="0086538E" w:rsidRPr="003C3684" w:rsidRDefault="0086538E" w:rsidP="002B775A">
            <w:pPr>
              <w:tabs>
                <w:tab w:val="left" w:pos="720"/>
                <w:tab w:val="left" w:pos="1440"/>
                <w:tab w:val="left" w:pos="2160"/>
              </w:tabs>
              <w:spacing w:before="240"/>
              <w:jc w:val="center"/>
              <w:rPr>
                <w:rFonts w:ascii="Arial" w:hAnsi="Arial" w:cs="Arial"/>
              </w:rPr>
            </w:pPr>
          </w:p>
        </w:tc>
        <w:tc>
          <w:tcPr>
            <w:tcW w:w="2522" w:type="dxa"/>
            <w:tcBorders>
              <w:top w:val="single" w:sz="4" w:space="0" w:color="auto"/>
              <w:left w:val="single" w:sz="4" w:space="0" w:color="auto"/>
              <w:bottom w:val="single" w:sz="4" w:space="0" w:color="auto"/>
              <w:right w:val="single" w:sz="4" w:space="0" w:color="auto"/>
            </w:tcBorders>
            <w:vAlign w:val="center"/>
            <w:hideMark/>
          </w:tcPr>
          <w:p w14:paraId="36CE8ECE" w14:textId="77777777" w:rsidR="0086538E" w:rsidRPr="003C3684" w:rsidRDefault="0086538E" w:rsidP="002B775A">
            <w:pPr>
              <w:jc w:val="center"/>
              <w:rPr>
                <w:rFonts w:ascii="Arial" w:hAnsi="Arial" w:cs="Arial"/>
                <w:b/>
                <w:bCs/>
              </w:rPr>
            </w:pPr>
            <w:r w:rsidRPr="003C3684">
              <w:rPr>
                <w:rFonts w:ascii="Arial" w:hAnsi="Arial" w:cs="Arial"/>
              </w:rPr>
              <w:t>09/12/2026 - 09/20/2026</w:t>
            </w:r>
          </w:p>
        </w:tc>
        <w:tc>
          <w:tcPr>
            <w:tcW w:w="252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2D495831" w14:textId="77777777" w:rsidR="0086538E" w:rsidRPr="003C3684" w:rsidRDefault="0086538E" w:rsidP="002B775A">
            <w:pPr>
              <w:tabs>
                <w:tab w:val="left" w:pos="720"/>
                <w:tab w:val="left" w:pos="1440"/>
                <w:tab w:val="left" w:pos="2160"/>
              </w:tabs>
              <w:spacing w:before="240"/>
              <w:jc w:val="center"/>
              <w:rPr>
                <w:rFonts w:ascii="Arial" w:hAnsi="Arial" w:cs="Arial"/>
                <w:b/>
                <w:bCs/>
              </w:rPr>
            </w:pPr>
          </w:p>
        </w:tc>
        <w:tc>
          <w:tcPr>
            <w:tcW w:w="1223" w:type="dxa"/>
            <w:tcBorders>
              <w:top w:val="nil"/>
              <w:bottom w:val="nil"/>
            </w:tcBorders>
            <w:vAlign w:val="center"/>
          </w:tcPr>
          <w:p w14:paraId="71C92418" w14:textId="77777777" w:rsidR="0086538E" w:rsidRPr="003C3684" w:rsidRDefault="0086538E" w:rsidP="002B775A">
            <w:pPr>
              <w:rPr>
                <w:rFonts w:ascii="Arial" w:hAnsi="Arial" w:cs="Arial"/>
                <w:bCs/>
              </w:rPr>
            </w:pPr>
          </w:p>
        </w:tc>
        <w:tc>
          <w:tcPr>
            <w:tcW w:w="1387" w:type="dxa"/>
            <w:tcBorders>
              <w:top w:val="nil"/>
              <w:bottom w:val="nil"/>
            </w:tcBorders>
            <w:vAlign w:val="center"/>
          </w:tcPr>
          <w:p w14:paraId="4C7A93D2" w14:textId="77777777" w:rsidR="0086538E" w:rsidRPr="003C3684" w:rsidRDefault="0086538E" w:rsidP="002B775A">
            <w:pPr>
              <w:rPr>
                <w:rFonts w:ascii="Arial" w:hAnsi="Arial" w:cs="Arial"/>
                <w:bCs/>
              </w:rPr>
            </w:pPr>
          </w:p>
        </w:tc>
      </w:tr>
      <w:tr w:rsidR="0086538E" w:rsidRPr="003C3684" w14:paraId="0CC70ABF" w14:textId="77777777" w:rsidTr="0086538E">
        <w:tc>
          <w:tcPr>
            <w:tcW w:w="1450" w:type="dxa"/>
            <w:vMerge/>
            <w:tcBorders>
              <w:left w:val="single" w:sz="4" w:space="0" w:color="auto"/>
              <w:right w:val="single" w:sz="4" w:space="0" w:color="auto"/>
            </w:tcBorders>
            <w:vAlign w:val="center"/>
            <w:hideMark/>
          </w:tcPr>
          <w:p w14:paraId="45BFFCCC" w14:textId="77777777" w:rsidR="0086538E" w:rsidRPr="003C3684" w:rsidRDefault="0086538E" w:rsidP="002B775A">
            <w:pPr>
              <w:rPr>
                <w:rFonts w:ascii="Arial" w:hAnsi="Arial" w:cs="Arial"/>
                <w:b/>
                <w:bCs/>
              </w:rPr>
            </w:pPr>
          </w:p>
        </w:tc>
        <w:tc>
          <w:tcPr>
            <w:tcW w:w="1332" w:type="dxa"/>
            <w:tcBorders>
              <w:top w:val="single" w:sz="4" w:space="0" w:color="auto"/>
              <w:left w:val="single" w:sz="4" w:space="0" w:color="auto"/>
              <w:bottom w:val="single" w:sz="4" w:space="0" w:color="auto"/>
              <w:right w:val="single" w:sz="4" w:space="0" w:color="auto"/>
            </w:tcBorders>
            <w:hideMark/>
          </w:tcPr>
          <w:p w14:paraId="71520848" w14:textId="77777777" w:rsidR="0086538E" w:rsidRPr="003C3684" w:rsidRDefault="0086538E" w:rsidP="002B775A">
            <w:pPr>
              <w:tabs>
                <w:tab w:val="left" w:pos="720"/>
                <w:tab w:val="left" w:pos="1440"/>
                <w:tab w:val="left" w:pos="2160"/>
              </w:tabs>
              <w:rPr>
                <w:rFonts w:ascii="Arial" w:hAnsi="Arial" w:cs="Arial"/>
              </w:rPr>
            </w:pPr>
            <w:r w:rsidRPr="003C3684">
              <w:rPr>
                <w:rFonts w:ascii="Arial" w:hAnsi="Arial" w:cs="Arial"/>
              </w:rPr>
              <w:t>MF015O1R</w:t>
            </w:r>
          </w:p>
        </w:tc>
        <w:tc>
          <w:tcPr>
            <w:tcW w:w="2521"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73149AC1" w14:textId="77777777" w:rsidR="0086538E" w:rsidRPr="003C3684" w:rsidRDefault="0086538E" w:rsidP="002B775A">
            <w:pPr>
              <w:tabs>
                <w:tab w:val="left" w:pos="720"/>
                <w:tab w:val="left" w:pos="1440"/>
                <w:tab w:val="left" w:pos="2160"/>
              </w:tabs>
              <w:spacing w:before="240"/>
              <w:jc w:val="center"/>
              <w:rPr>
                <w:rFonts w:ascii="Arial" w:hAnsi="Arial" w:cs="Arial"/>
              </w:rPr>
            </w:pPr>
          </w:p>
        </w:tc>
        <w:tc>
          <w:tcPr>
            <w:tcW w:w="2522"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7881CDD4" w14:textId="77777777" w:rsidR="0086538E" w:rsidRPr="003C3684" w:rsidRDefault="0086538E" w:rsidP="002B775A">
            <w:pPr>
              <w:tabs>
                <w:tab w:val="left" w:pos="720"/>
                <w:tab w:val="left" w:pos="1440"/>
                <w:tab w:val="left" w:pos="2160"/>
              </w:tabs>
              <w:spacing w:before="240"/>
              <w:jc w:val="center"/>
              <w:rPr>
                <w:rFonts w:ascii="Arial" w:hAnsi="Arial" w:cs="Arial"/>
              </w:rPr>
            </w:pPr>
          </w:p>
        </w:tc>
        <w:tc>
          <w:tcPr>
            <w:tcW w:w="2520" w:type="dxa"/>
            <w:tcBorders>
              <w:top w:val="single" w:sz="4" w:space="0" w:color="auto"/>
              <w:left w:val="single" w:sz="4" w:space="0" w:color="auto"/>
              <w:bottom w:val="single" w:sz="4" w:space="0" w:color="auto"/>
              <w:right w:val="single" w:sz="4" w:space="0" w:color="auto"/>
            </w:tcBorders>
            <w:vAlign w:val="center"/>
            <w:hideMark/>
          </w:tcPr>
          <w:p w14:paraId="26C237A0" w14:textId="77777777" w:rsidR="0086538E" w:rsidRPr="003C3684" w:rsidRDefault="0086538E" w:rsidP="002B775A">
            <w:pPr>
              <w:jc w:val="center"/>
              <w:rPr>
                <w:rFonts w:ascii="Arial" w:hAnsi="Arial" w:cs="Arial"/>
                <w:b/>
                <w:bCs/>
              </w:rPr>
            </w:pPr>
            <w:r w:rsidRPr="003C3684">
              <w:rPr>
                <w:rFonts w:ascii="Arial" w:hAnsi="Arial" w:cs="Arial"/>
              </w:rPr>
              <w:t>10/01 – 10/14 Annually</w:t>
            </w:r>
          </w:p>
        </w:tc>
        <w:tc>
          <w:tcPr>
            <w:tcW w:w="1223" w:type="dxa"/>
            <w:tcBorders>
              <w:top w:val="nil"/>
            </w:tcBorders>
            <w:vAlign w:val="center"/>
          </w:tcPr>
          <w:p w14:paraId="03DCC77A" w14:textId="77777777" w:rsidR="0086538E" w:rsidRPr="003C3684" w:rsidRDefault="0086538E" w:rsidP="002B775A">
            <w:pPr>
              <w:rPr>
                <w:rFonts w:ascii="Arial" w:hAnsi="Arial" w:cs="Arial"/>
                <w:bCs/>
              </w:rPr>
            </w:pPr>
          </w:p>
        </w:tc>
        <w:tc>
          <w:tcPr>
            <w:tcW w:w="1387" w:type="dxa"/>
            <w:tcBorders>
              <w:top w:val="nil"/>
            </w:tcBorders>
            <w:vAlign w:val="center"/>
          </w:tcPr>
          <w:p w14:paraId="47DD3856" w14:textId="77777777" w:rsidR="0086538E" w:rsidRPr="003C3684" w:rsidRDefault="0086538E" w:rsidP="002B775A">
            <w:pPr>
              <w:rPr>
                <w:rFonts w:ascii="Arial" w:hAnsi="Arial" w:cs="Arial"/>
                <w:bCs/>
              </w:rPr>
            </w:pPr>
          </w:p>
        </w:tc>
      </w:tr>
      <w:tr w:rsidR="0086538E" w:rsidRPr="003C3684" w14:paraId="631AC509" w14:textId="77777777" w:rsidTr="0086538E">
        <w:tc>
          <w:tcPr>
            <w:tcW w:w="1450" w:type="dxa"/>
            <w:tcBorders>
              <w:left w:val="single" w:sz="4" w:space="0" w:color="auto"/>
              <w:bottom w:val="single" w:sz="4" w:space="0" w:color="auto"/>
              <w:right w:val="single" w:sz="4" w:space="0" w:color="auto"/>
            </w:tcBorders>
            <w:vAlign w:val="center"/>
          </w:tcPr>
          <w:p w14:paraId="4AF3EA26" w14:textId="77777777" w:rsidR="0086538E" w:rsidRPr="003C3684" w:rsidRDefault="0086538E" w:rsidP="002B775A">
            <w:pPr>
              <w:rPr>
                <w:rFonts w:ascii="Arial" w:hAnsi="Arial" w:cs="Arial"/>
                <w:bCs/>
              </w:rPr>
            </w:pPr>
            <w:r w:rsidRPr="003C3684">
              <w:rPr>
                <w:rFonts w:ascii="Arial" w:hAnsi="Arial" w:cs="Arial"/>
                <w:bCs/>
              </w:rPr>
              <w:t>15, 27</w:t>
            </w:r>
          </w:p>
        </w:tc>
        <w:tc>
          <w:tcPr>
            <w:tcW w:w="1332" w:type="dxa"/>
            <w:tcBorders>
              <w:top w:val="single" w:sz="4" w:space="0" w:color="auto"/>
              <w:left w:val="single" w:sz="4" w:space="0" w:color="auto"/>
              <w:bottom w:val="single" w:sz="4" w:space="0" w:color="auto"/>
              <w:right w:val="single" w:sz="4" w:space="0" w:color="auto"/>
            </w:tcBorders>
          </w:tcPr>
          <w:p w14:paraId="0A6A8674" w14:textId="77777777" w:rsidR="0086538E" w:rsidRPr="003C3684" w:rsidRDefault="0086538E" w:rsidP="002B775A">
            <w:pPr>
              <w:tabs>
                <w:tab w:val="left" w:pos="720"/>
                <w:tab w:val="left" w:pos="1440"/>
                <w:tab w:val="left" w:pos="2160"/>
              </w:tabs>
              <w:rPr>
                <w:rFonts w:ascii="Arial" w:hAnsi="Arial" w:cs="Arial"/>
                <w:color w:val="000000"/>
              </w:rPr>
            </w:pPr>
            <w:r w:rsidRPr="003C3684">
              <w:rPr>
                <w:rFonts w:ascii="Arial" w:hAnsi="Arial" w:cs="Arial"/>
                <w:color w:val="000000"/>
              </w:rPr>
              <w:t>MF015L1R</w:t>
            </w:r>
          </w:p>
        </w:tc>
        <w:tc>
          <w:tcPr>
            <w:tcW w:w="2521"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33B4D108" w14:textId="77777777" w:rsidR="0086538E" w:rsidRPr="003C3684" w:rsidRDefault="0086538E" w:rsidP="002B775A">
            <w:pPr>
              <w:tabs>
                <w:tab w:val="left" w:pos="720"/>
                <w:tab w:val="left" w:pos="1440"/>
                <w:tab w:val="left" w:pos="2160"/>
              </w:tabs>
              <w:spacing w:before="240"/>
              <w:jc w:val="center"/>
              <w:rPr>
                <w:rFonts w:ascii="Arial" w:hAnsi="Arial" w:cs="Arial"/>
              </w:rPr>
            </w:pPr>
          </w:p>
        </w:tc>
        <w:tc>
          <w:tcPr>
            <w:tcW w:w="2522"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3AC3DEEC" w14:textId="77777777" w:rsidR="0086538E" w:rsidRPr="003C3684" w:rsidRDefault="0086538E" w:rsidP="002B775A">
            <w:pPr>
              <w:tabs>
                <w:tab w:val="left" w:pos="720"/>
                <w:tab w:val="left" w:pos="1440"/>
                <w:tab w:val="left" w:pos="2160"/>
              </w:tabs>
              <w:spacing w:before="240"/>
              <w:jc w:val="center"/>
              <w:rPr>
                <w:rFonts w:ascii="Arial" w:hAnsi="Arial" w:cs="Arial"/>
              </w:rPr>
            </w:pPr>
          </w:p>
        </w:tc>
        <w:tc>
          <w:tcPr>
            <w:tcW w:w="2520" w:type="dxa"/>
            <w:tcBorders>
              <w:top w:val="single" w:sz="4" w:space="0" w:color="auto"/>
              <w:left w:val="single" w:sz="4" w:space="0" w:color="auto"/>
              <w:bottom w:val="single" w:sz="4" w:space="0" w:color="auto"/>
              <w:right w:val="single" w:sz="4" w:space="0" w:color="auto"/>
            </w:tcBorders>
            <w:vAlign w:val="center"/>
          </w:tcPr>
          <w:p w14:paraId="074BD45C" w14:textId="77777777" w:rsidR="0086538E" w:rsidRPr="003C3684" w:rsidRDefault="0086538E" w:rsidP="002B775A">
            <w:pPr>
              <w:jc w:val="center"/>
              <w:rPr>
                <w:rFonts w:ascii="Arial" w:hAnsi="Arial" w:cs="Arial"/>
                <w:color w:val="1F1F1F"/>
              </w:rPr>
            </w:pPr>
            <w:r w:rsidRPr="003C3684">
              <w:rPr>
                <w:rFonts w:ascii="Arial" w:hAnsi="Arial" w:cs="Arial"/>
                <w:color w:val="1F1F1F"/>
              </w:rPr>
              <w:t>10/14/2026 – 10/18/2026</w:t>
            </w:r>
          </w:p>
          <w:p w14:paraId="031E91FC" w14:textId="77777777" w:rsidR="0086538E" w:rsidRPr="003C3684" w:rsidRDefault="0086538E" w:rsidP="002B775A">
            <w:pPr>
              <w:jc w:val="center"/>
              <w:rPr>
                <w:rFonts w:ascii="Arial" w:hAnsi="Arial" w:cs="Arial"/>
                <w:color w:val="1F1F1F"/>
              </w:rPr>
            </w:pPr>
            <w:r w:rsidRPr="003C3684">
              <w:rPr>
                <w:rFonts w:ascii="Arial" w:hAnsi="Arial" w:cs="Arial"/>
                <w:color w:val="1F1F1F"/>
              </w:rPr>
              <w:t>10/24/2026 – 11/01/2026</w:t>
            </w:r>
          </w:p>
          <w:p w14:paraId="46D32BBD" w14:textId="77777777" w:rsidR="0086538E" w:rsidRPr="003C3684" w:rsidRDefault="0086538E" w:rsidP="002B775A">
            <w:pPr>
              <w:jc w:val="center"/>
              <w:rPr>
                <w:rFonts w:ascii="Arial" w:hAnsi="Arial" w:cs="Arial"/>
                <w:color w:val="1F1F1F"/>
              </w:rPr>
            </w:pPr>
            <w:r w:rsidRPr="003C3684">
              <w:rPr>
                <w:rFonts w:ascii="Arial" w:hAnsi="Arial" w:cs="Arial"/>
                <w:color w:val="1F1F1F"/>
              </w:rPr>
              <w:t>11/07/2026 – 11/15/2026</w:t>
            </w:r>
          </w:p>
          <w:p w14:paraId="2E41DE89" w14:textId="77777777" w:rsidR="0086538E" w:rsidRPr="003C3684" w:rsidRDefault="0086538E" w:rsidP="002B775A">
            <w:pPr>
              <w:jc w:val="center"/>
              <w:rPr>
                <w:rFonts w:ascii="Arial" w:hAnsi="Arial" w:cs="Arial"/>
                <w:color w:val="1F1F1F"/>
              </w:rPr>
            </w:pPr>
            <w:r w:rsidRPr="003C3684">
              <w:rPr>
                <w:rFonts w:ascii="Arial" w:hAnsi="Arial" w:cs="Arial"/>
                <w:color w:val="1F1F1F"/>
              </w:rPr>
              <w:t>11/18/2026 – 11/22/2026</w:t>
            </w:r>
          </w:p>
        </w:tc>
        <w:tc>
          <w:tcPr>
            <w:tcW w:w="1223" w:type="dxa"/>
            <w:tcBorders>
              <w:bottom w:val="single" w:sz="4" w:space="0" w:color="auto"/>
            </w:tcBorders>
            <w:vAlign w:val="center"/>
          </w:tcPr>
          <w:p w14:paraId="3002F554" w14:textId="77777777" w:rsidR="0086538E" w:rsidRPr="003C3684" w:rsidRDefault="0086538E" w:rsidP="002B775A">
            <w:pPr>
              <w:rPr>
                <w:rFonts w:ascii="Arial" w:hAnsi="Arial" w:cs="Arial"/>
                <w:bCs/>
              </w:rPr>
            </w:pPr>
            <w:r w:rsidRPr="003C3684">
              <w:rPr>
                <w:rFonts w:ascii="Arial" w:hAnsi="Arial" w:cs="Arial"/>
                <w:bCs/>
              </w:rPr>
              <w:t>5</w:t>
            </w:r>
          </w:p>
        </w:tc>
        <w:tc>
          <w:tcPr>
            <w:tcW w:w="1387" w:type="dxa"/>
            <w:tcBorders>
              <w:bottom w:val="single" w:sz="4" w:space="0" w:color="auto"/>
            </w:tcBorders>
            <w:shd w:val="clear" w:color="auto" w:fill="BFBFBF" w:themeFill="background1" w:themeFillShade="BF"/>
            <w:vAlign w:val="center"/>
          </w:tcPr>
          <w:p w14:paraId="7C8A5CE5" w14:textId="77777777" w:rsidR="0086538E" w:rsidRPr="003C3684" w:rsidRDefault="0086538E" w:rsidP="002B775A">
            <w:pPr>
              <w:rPr>
                <w:rFonts w:ascii="Arial" w:hAnsi="Arial" w:cs="Arial"/>
                <w:bCs/>
              </w:rPr>
            </w:pPr>
            <w:r w:rsidRPr="003C3684">
              <w:rPr>
                <w:rFonts w:ascii="Arial" w:hAnsi="Arial" w:cs="Arial"/>
                <w:bCs/>
              </w:rPr>
              <w:t>No quota in 2026</w:t>
            </w:r>
          </w:p>
        </w:tc>
      </w:tr>
      <w:tr w:rsidR="0086538E" w:rsidRPr="003C3684" w14:paraId="64D9553E" w14:textId="77777777" w:rsidTr="0086538E">
        <w:tc>
          <w:tcPr>
            <w:tcW w:w="1450" w:type="dxa"/>
            <w:vMerge w:val="restart"/>
            <w:tcBorders>
              <w:top w:val="single" w:sz="4" w:space="0" w:color="auto"/>
              <w:left w:val="single" w:sz="4" w:space="0" w:color="auto"/>
              <w:bottom w:val="single" w:sz="4" w:space="0" w:color="auto"/>
              <w:right w:val="single" w:sz="4" w:space="0" w:color="auto"/>
            </w:tcBorders>
            <w:vAlign w:val="center"/>
            <w:hideMark/>
          </w:tcPr>
          <w:p w14:paraId="1505D040" w14:textId="77777777" w:rsidR="0086538E" w:rsidRPr="003C3684" w:rsidRDefault="0086538E" w:rsidP="002B775A">
            <w:pPr>
              <w:tabs>
                <w:tab w:val="left" w:pos="720"/>
                <w:tab w:val="left" w:pos="1440"/>
                <w:tab w:val="left" w:pos="2160"/>
              </w:tabs>
              <w:rPr>
                <w:rFonts w:ascii="Arial" w:hAnsi="Arial" w:cs="Arial"/>
              </w:rPr>
            </w:pPr>
            <w:r w:rsidRPr="003C3684">
              <w:rPr>
                <w:rFonts w:ascii="Arial" w:hAnsi="Arial" w:cs="Arial"/>
              </w:rPr>
              <w:t>16</w:t>
            </w:r>
          </w:p>
        </w:tc>
        <w:tc>
          <w:tcPr>
            <w:tcW w:w="1332" w:type="dxa"/>
            <w:tcBorders>
              <w:top w:val="single" w:sz="4" w:space="0" w:color="auto"/>
              <w:left w:val="single" w:sz="4" w:space="0" w:color="auto"/>
              <w:bottom w:val="single" w:sz="4" w:space="0" w:color="auto"/>
              <w:right w:val="single" w:sz="4" w:space="0" w:color="auto"/>
            </w:tcBorders>
            <w:hideMark/>
          </w:tcPr>
          <w:p w14:paraId="1B12E2E5" w14:textId="77777777" w:rsidR="0086538E" w:rsidRPr="003C3684" w:rsidRDefault="0086538E" w:rsidP="002B775A">
            <w:pPr>
              <w:tabs>
                <w:tab w:val="left" w:pos="720"/>
                <w:tab w:val="left" w:pos="1440"/>
                <w:tab w:val="left" w:pos="2160"/>
              </w:tabs>
              <w:rPr>
                <w:rFonts w:ascii="Arial" w:hAnsi="Arial" w:cs="Arial"/>
              </w:rPr>
            </w:pPr>
            <w:r w:rsidRPr="003C3684">
              <w:rPr>
                <w:rFonts w:ascii="Arial" w:hAnsi="Arial" w:cs="Arial"/>
              </w:rPr>
              <w:t>MF016O1A</w:t>
            </w:r>
          </w:p>
        </w:tc>
        <w:tc>
          <w:tcPr>
            <w:tcW w:w="2521" w:type="dxa"/>
            <w:tcBorders>
              <w:top w:val="single" w:sz="4" w:space="0" w:color="auto"/>
              <w:left w:val="single" w:sz="4" w:space="0" w:color="auto"/>
              <w:bottom w:val="single" w:sz="4" w:space="0" w:color="auto"/>
              <w:right w:val="single" w:sz="4" w:space="0" w:color="auto"/>
            </w:tcBorders>
            <w:vAlign w:val="center"/>
            <w:hideMark/>
          </w:tcPr>
          <w:p w14:paraId="3E973525" w14:textId="77777777" w:rsidR="0086538E" w:rsidRPr="003C3684" w:rsidRDefault="0086538E" w:rsidP="002B775A">
            <w:pPr>
              <w:jc w:val="center"/>
              <w:rPr>
                <w:rFonts w:ascii="Arial" w:hAnsi="Arial" w:cs="Arial"/>
              </w:rPr>
            </w:pPr>
            <w:r w:rsidRPr="003C3684">
              <w:rPr>
                <w:rFonts w:ascii="Arial" w:hAnsi="Arial" w:cs="Arial"/>
              </w:rPr>
              <w:t>09/12/2026 - 09/30/2026</w:t>
            </w:r>
          </w:p>
        </w:tc>
        <w:tc>
          <w:tcPr>
            <w:tcW w:w="2522"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49DEB0FF" w14:textId="77777777" w:rsidR="0086538E" w:rsidRPr="003C3684" w:rsidRDefault="0086538E" w:rsidP="002B775A">
            <w:pPr>
              <w:tabs>
                <w:tab w:val="left" w:pos="720"/>
                <w:tab w:val="left" w:pos="1440"/>
                <w:tab w:val="left" w:pos="2160"/>
              </w:tabs>
              <w:spacing w:before="240"/>
              <w:jc w:val="center"/>
              <w:rPr>
                <w:rFonts w:ascii="Arial" w:hAnsi="Arial" w:cs="Arial"/>
              </w:rPr>
            </w:pPr>
          </w:p>
        </w:tc>
        <w:tc>
          <w:tcPr>
            <w:tcW w:w="252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7F38F755" w14:textId="77777777" w:rsidR="0086538E" w:rsidRPr="003C3684" w:rsidRDefault="0086538E" w:rsidP="002B775A">
            <w:pPr>
              <w:tabs>
                <w:tab w:val="left" w:pos="720"/>
                <w:tab w:val="left" w:pos="1440"/>
                <w:tab w:val="left" w:pos="2160"/>
              </w:tabs>
              <w:spacing w:before="240"/>
              <w:jc w:val="center"/>
              <w:rPr>
                <w:rFonts w:ascii="Arial" w:hAnsi="Arial" w:cs="Arial"/>
              </w:rPr>
            </w:pPr>
          </w:p>
        </w:tc>
        <w:tc>
          <w:tcPr>
            <w:tcW w:w="1223" w:type="dxa"/>
            <w:tcBorders>
              <w:bottom w:val="nil"/>
            </w:tcBorders>
          </w:tcPr>
          <w:p w14:paraId="477569C5" w14:textId="77777777" w:rsidR="0086538E" w:rsidRPr="003C3684" w:rsidRDefault="0086538E" w:rsidP="002B775A">
            <w:pPr>
              <w:tabs>
                <w:tab w:val="left" w:pos="720"/>
                <w:tab w:val="left" w:pos="1440"/>
                <w:tab w:val="left" w:pos="2160"/>
              </w:tabs>
              <w:rPr>
                <w:rFonts w:ascii="Arial" w:hAnsi="Arial" w:cs="Arial"/>
                <w:bCs/>
              </w:rPr>
            </w:pPr>
            <w:r w:rsidRPr="003C3684">
              <w:rPr>
                <w:rFonts w:ascii="Arial" w:hAnsi="Arial" w:cs="Arial"/>
                <w:bCs/>
              </w:rPr>
              <w:t>18</w:t>
            </w:r>
          </w:p>
        </w:tc>
        <w:tc>
          <w:tcPr>
            <w:tcW w:w="1387" w:type="dxa"/>
            <w:tcBorders>
              <w:bottom w:val="nil"/>
            </w:tcBorders>
            <w:shd w:val="clear" w:color="auto" w:fill="BFBFBF" w:themeFill="background1" w:themeFillShade="BF"/>
          </w:tcPr>
          <w:p w14:paraId="7E678800" w14:textId="77777777" w:rsidR="0086538E" w:rsidRPr="003C3684" w:rsidRDefault="0086538E" w:rsidP="002B775A">
            <w:pPr>
              <w:tabs>
                <w:tab w:val="left" w:pos="720"/>
                <w:tab w:val="left" w:pos="1440"/>
                <w:tab w:val="left" w:pos="2160"/>
              </w:tabs>
              <w:rPr>
                <w:rFonts w:ascii="Arial" w:hAnsi="Arial" w:cs="Arial"/>
                <w:bCs/>
              </w:rPr>
            </w:pPr>
            <w:r w:rsidRPr="003C3684">
              <w:rPr>
                <w:rFonts w:ascii="Arial" w:hAnsi="Arial" w:cs="Arial"/>
                <w:bCs/>
              </w:rPr>
              <w:t>No quota in 2026</w:t>
            </w:r>
          </w:p>
        </w:tc>
      </w:tr>
      <w:tr w:rsidR="0086538E" w:rsidRPr="003C3684" w14:paraId="49390373" w14:textId="77777777" w:rsidTr="0086538E">
        <w:tc>
          <w:tcPr>
            <w:tcW w:w="1450" w:type="dxa"/>
            <w:vMerge/>
            <w:tcBorders>
              <w:top w:val="single" w:sz="4" w:space="0" w:color="auto"/>
              <w:left w:val="single" w:sz="4" w:space="0" w:color="auto"/>
              <w:bottom w:val="single" w:sz="4" w:space="0" w:color="auto"/>
              <w:right w:val="single" w:sz="4" w:space="0" w:color="auto"/>
            </w:tcBorders>
            <w:vAlign w:val="center"/>
            <w:hideMark/>
          </w:tcPr>
          <w:p w14:paraId="00A82570" w14:textId="77777777" w:rsidR="0086538E" w:rsidRPr="003C3684" w:rsidRDefault="0086538E" w:rsidP="002B775A">
            <w:pPr>
              <w:rPr>
                <w:rFonts w:ascii="Arial" w:hAnsi="Arial" w:cs="Arial"/>
              </w:rPr>
            </w:pPr>
          </w:p>
        </w:tc>
        <w:tc>
          <w:tcPr>
            <w:tcW w:w="1332" w:type="dxa"/>
            <w:tcBorders>
              <w:top w:val="single" w:sz="4" w:space="0" w:color="auto"/>
              <w:left w:val="single" w:sz="4" w:space="0" w:color="auto"/>
              <w:bottom w:val="single" w:sz="4" w:space="0" w:color="auto"/>
              <w:right w:val="single" w:sz="4" w:space="0" w:color="auto"/>
            </w:tcBorders>
            <w:hideMark/>
          </w:tcPr>
          <w:p w14:paraId="4DB0DB1B" w14:textId="77777777" w:rsidR="0086538E" w:rsidRPr="003C3684" w:rsidRDefault="0086538E" w:rsidP="002B775A">
            <w:pPr>
              <w:tabs>
                <w:tab w:val="left" w:pos="720"/>
                <w:tab w:val="left" w:pos="1440"/>
                <w:tab w:val="left" w:pos="2160"/>
              </w:tabs>
              <w:rPr>
                <w:rFonts w:ascii="Arial" w:hAnsi="Arial" w:cs="Arial"/>
              </w:rPr>
            </w:pPr>
            <w:r w:rsidRPr="003C3684">
              <w:rPr>
                <w:rFonts w:ascii="Arial" w:hAnsi="Arial" w:cs="Arial"/>
              </w:rPr>
              <w:t>MF016O1M</w:t>
            </w:r>
          </w:p>
        </w:tc>
        <w:tc>
          <w:tcPr>
            <w:tcW w:w="2521"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14D2751A" w14:textId="77777777" w:rsidR="0086538E" w:rsidRPr="003C3684" w:rsidRDefault="0086538E" w:rsidP="002B775A">
            <w:pPr>
              <w:jc w:val="center"/>
              <w:rPr>
                <w:rFonts w:ascii="Arial" w:hAnsi="Arial" w:cs="Arial"/>
              </w:rPr>
            </w:pPr>
          </w:p>
        </w:tc>
        <w:tc>
          <w:tcPr>
            <w:tcW w:w="2522" w:type="dxa"/>
            <w:tcBorders>
              <w:top w:val="single" w:sz="4" w:space="0" w:color="auto"/>
              <w:left w:val="single" w:sz="4" w:space="0" w:color="auto"/>
              <w:bottom w:val="single" w:sz="4" w:space="0" w:color="auto"/>
              <w:right w:val="single" w:sz="4" w:space="0" w:color="auto"/>
            </w:tcBorders>
            <w:vAlign w:val="center"/>
            <w:hideMark/>
          </w:tcPr>
          <w:p w14:paraId="68E320AA" w14:textId="77777777" w:rsidR="0086538E" w:rsidRPr="003C3684" w:rsidRDefault="0086538E" w:rsidP="002B775A">
            <w:pPr>
              <w:jc w:val="center"/>
              <w:rPr>
                <w:rFonts w:ascii="Arial" w:hAnsi="Arial" w:cs="Arial"/>
              </w:rPr>
            </w:pPr>
            <w:r w:rsidRPr="003C3684">
              <w:rPr>
                <w:rFonts w:ascii="Arial" w:hAnsi="Arial" w:cs="Arial"/>
              </w:rPr>
              <w:t>09/12/2026 - 09/20/2026</w:t>
            </w:r>
          </w:p>
        </w:tc>
        <w:tc>
          <w:tcPr>
            <w:tcW w:w="252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6C68F8C4" w14:textId="77777777" w:rsidR="0086538E" w:rsidRPr="003C3684" w:rsidRDefault="0086538E" w:rsidP="002B775A">
            <w:pPr>
              <w:tabs>
                <w:tab w:val="left" w:pos="720"/>
                <w:tab w:val="left" w:pos="1440"/>
                <w:tab w:val="left" w:pos="2160"/>
              </w:tabs>
              <w:spacing w:before="240"/>
              <w:jc w:val="center"/>
              <w:rPr>
                <w:rFonts w:ascii="Arial" w:hAnsi="Arial" w:cs="Arial"/>
              </w:rPr>
            </w:pPr>
          </w:p>
        </w:tc>
        <w:tc>
          <w:tcPr>
            <w:tcW w:w="1223" w:type="dxa"/>
            <w:tcBorders>
              <w:top w:val="nil"/>
              <w:bottom w:val="nil"/>
            </w:tcBorders>
            <w:vAlign w:val="center"/>
          </w:tcPr>
          <w:p w14:paraId="121C5D55" w14:textId="77777777" w:rsidR="0086538E" w:rsidRPr="003C3684" w:rsidRDefault="0086538E" w:rsidP="002B775A">
            <w:pPr>
              <w:rPr>
                <w:rFonts w:ascii="Arial" w:hAnsi="Arial" w:cs="Arial"/>
                <w:bCs/>
              </w:rPr>
            </w:pPr>
          </w:p>
        </w:tc>
        <w:tc>
          <w:tcPr>
            <w:tcW w:w="1387" w:type="dxa"/>
            <w:tcBorders>
              <w:top w:val="nil"/>
              <w:bottom w:val="nil"/>
            </w:tcBorders>
            <w:shd w:val="clear" w:color="auto" w:fill="BFBFBF" w:themeFill="background1" w:themeFillShade="BF"/>
            <w:vAlign w:val="center"/>
          </w:tcPr>
          <w:p w14:paraId="65354F88" w14:textId="77777777" w:rsidR="0086538E" w:rsidRPr="003C3684" w:rsidRDefault="0086538E" w:rsidP="002B775A">
            <w:pPr>
              <w:rPr>
                <w:rFonts w:ascii="Arial" w:hAnsi="Arial" w:cs="Arial"/>
                <w:bCs/>
              </w:rPr>
            </w:pPr>
          </w:p>
        </w:tc>
      </w:tr>
      <w:tr w:rsidR="0086538E" w:rsidRPr="003C3684" w14:paraId="55C01497" w14:textId="77777777" w:rsidTr="0086538E">
        <w:tc>
          <w:tcPr>
            <w:tcW w:w="1450" w:type="dxa"/>
            <w:vMerge/>
            <w:tcBorders>
              <w:top w:val="single" w:sz="4" w:space="0" w:color="auto"/>
              <w:left w:val="single" w:sz="4" w:space="0" w:color="auto"/>
              <w:bottom w:val="single" w:sz="4" w:space="0" w:color="auto"/>
              <w:right w:val="single" w:sz="4" w:space="0" w:color="auto"/>
            </w:tcBorders>
            <w:vAlign w:val="center"/>
            <w:hideMark/>
          </w:tcPr>
          <w:p w14:paraId="2B4633F6" w14:textId="77777777" w:rsidR="0086538E" w:rsidRPr="003C3684" w:rsidRDefault="0086538E" w:rsidP="002B775A">
            <w:pPr>
              <w:rPr>
                <w:rFonts w:ascii="Arial" w:hAnsi="Arial" w:cs="Arial"/>
              </w:rPr>
            </w:pPr>
          </w:p>
        </w:tc>
        <w:tc>
          <w:tcPr>
            <w:tcW w:w="1332" w:type="dxa"/>
            <w:tcBorders>
              <w:top w:val="single" w:sz="4" w:space="0" w:color="auto"/>
              <w:left w:val="single" w:sz="4" w:space="0" w:color="auto"/>
              <w:bottom w:val="single" w:sz="4" w:space="0" w:color="auto"/>
              <w:right w:val="single" w:sz="4" w:space="0" w:color="auto"/>
            </w:tcBorders>
            <w:hideMark/>
          </w:tcPr>
          <w:p w14:paraId="3F442E66" w14:textId="77777777" w:rsidR="0086538E" w:rsidRPr="003C3684" w:rsidRDefault="0086538E" w:rsidP="002B775A">
            <w:pPr>
              <w:tabs>
                <w:tab w:val="left" w:pos="720"/>
                <w:tab w:val="left" w:pos="1440"/>
                <w:tab w:val="left" w:pos="2160"/>
              </w:tabs>
              <w:rPr>
                <w:rFonts w:ascii="Arial" w:hAnsi="Arial" w:cs="Arial"/>
              </w:rPr>
            </w:pPr>
            <w:r w:rsidRPr="003C3684">
              <w:rPr>
                <w:rFonts w:ascii="Arial" w:hAnsi="Arial" w:cs="Arial"/>
              </w:rPr>
              <w:t>MF016O1R</w:t>
            </w:r>
          </w:p>
        </w:tc>
        <w:tc>
          <w:tcPr>
            <w:tcW w:w="2521"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35B4C437" w14:textId="77777777" w:rsidR="0086538E" w:rsidRPr="003C3684" w:rsidRDefault="0086538E" w:rsidP="002B775A">
            <w:pPr>
              <w:jc w:val="center"/>
              <w:rPr>
                <w:rFonts w:ascii="Arial" w:hAnsi="Arial" w:cs="Arial"/>
              </w:rPr>
            </w:pPr>
          </w:p>
        </w:tc>
        <w:tc>
          <w:tcPr>
            <w:tcW w:w="2522"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72D83E8E" w14:textId="77777777" w:rsidR="0086538E" w:rsidRPr="003C3684" w:rsidRDefault="0086538E" w:rsidP="002B775A">
            <w:pPr>
              <w:tabs>
                <w:tab w:val="left" w:pos="720"/>
                <w:tab w:val="left" w:pos="1440"/>
                <w:tab w:val="left" w:pos="2160"/>
              </w:tabs>
              <w:spacing w:before="240"/>
              <w:jc w:val="center"/>
              <w:rPr>
                <w:rFonts w:ascii="Arial" w:hAnsi="Arial" w:cs="Arial"/>
              </w:rPr>
            </w:pPr>
          </w:p>
        </w:tc>
        <w:tc>
          <w:tcPr>
            <w:tcW w:w="2520" w:type="dxa"/>
            <w:tcBorders>
              <w:top w:val="single" w:sz="4" w:space="0" w:color="auto"/>
              <w:left w:val="single" w:sz="4" w:space="0" w:color="auto"/>
              <w:bottom w:val="single" w:sz="4" w:space="0" w:color="auto"/>
              <w:right w:val="single" w:sz="4" w:space="0" w:color="auto"/>
            </w:tcBorders>
            <w:vAlign w:val="center"/>
            <w:hideMark/>
          </w:tcPr>
          <w:p w14:paraId="6CE4BFD9" w14:textId="77777777" w:rsidR="0086538E" w:rsidRPr="003C3684" w:rsidRDefault="0086538E" w:rsidP="002B775A">
            <w:pPr>
              <w:jc w:val="center"/>
              <w:rPr>
                <w:rFonts w:ascii="Arial" w:hAnsi="Arial" w:cs="Arial"/>
              </w:rPr>
            </w:pPr>
            <w:r w:rsidRPr="003C3684">
              <w:rPr>
                <w:rFonts w:ascii="Arial" w:hAnsi="Arial" w:cs="Arial"/>
              </w:rPr>
              <w:t>10/01 – 10/14 Annually</w:t>
            </w:r>
          </w:p>
        </w:tc>
        <w:tc>
          <w:tcPr>
            <w:tcW w:w="1223" w:type="dxa"/>
            <w:tcBorders>
              <w:top w:val="nil"/>
              <w:bottom w:val="single" w:sz="4" w:space="0" w:color="auto"/>
            </w:tcBorders>
            <w:vAlign w:val="center"/>
          </w:tcPr>
          <w:p w14:paraId="1EA0E830" w14:textId="77777777" w:rsidR="0086538E" w:rsidRPr="003C3684" w:rsidRDefault="0086538E" w:rsidP="002B775A">
            <w:pPr>
              <w:rPr>
                <w:rFonts w:ascii="Arial" w:hAnsi="Arial" w:cs="Arial"/>
                <w:bCs/>
              </w:rPr>
            </w:pPr>
          </w:p>
        </w:tc>
        <w:tc>
          <w:tcPr>
            <w:tcW w:w="1387" w:type="dxa"/>
            <w:tcBorders>
              <w:top w:val="nil"/>
              <w:bottom w:val="single" w:sz="4" w:space="0" w:color="auto"/>
            </w:tcBorders>
            <w:shd w:val="clear" w:color="auto" w:fill="BFBFBF" w:themeFill="background1" w:themeFillShade="BF"/>
            <w:vAlign w:val="center"/>
          </w:tcPr>
          <w:p w14:paraId="1DF832C3" w14:textId="77777777" w:rsidR="0086538E" w:rsidRPr="003C3684" w:rsidRDefault="0086538E" w:rsidP="002B775A">
            <w:pPr>
              <w:rPr>
                <w:rFonts w:ascii="Arial" w:hAnsi="Arial" w:cs="Arial"/>
                <w:bCs/>
              </w:rPr>
            </w:pPr>
          </w:p>
        </w:tc>
      </w:tr>
      <w:tr w:rsidR="0086538E" w:rsidRPr="003C3684" w14:paraId="4F7D8004" w14:textId="77777777" w:rsidTr="0086538E">
        <w:tc>
          <w:tcPr>
            <w:tcW w:w="1450" w:type="dxa"/>
            <w:vMerge w:val="restart"/>
            <w:tcBorders>
              <w:top w:val="single" w:sz="4" w:space="0" w:color="auto"/>
              <w:left w:val="single" w:sz="4" w:space="0" w:color="auto"/>
              <w:bottom w:val="single" w:sz="4" w:space="0" w:color="auto"/>
              <w:right w:val="single" w:sz="4" w:space="0" w:color="auto"/>
            </w:tcBorders>
            <w:vAlign w:val="center"/>
            <w:hideMark/>
          </w:tcPr>
          <w:p w14:paraId="44E2D612" w14:textId="77777777" w:rsidR="0086538E" w:rsidRPr="003C3684" w:rsidRDefault="0086538E" w:rsidP="002B775A">
            <w:pPr>
              <w:tabs>
                <w:tab w:val="left" w:pos="720"/>
                <w:tab w:val="left" w:pos="1440"/>
                <w:tab w:val="left" w:pos="2160"/>
              </w:tabs>
              <w:rPr>
                <w:rFonts w:ascii="Arial" w:hAnsi="Arial" w:cs="Arial"/>
              </w:rPr>
            </w:pPr>
            <w:r w:rsidRPr="003C3684">
              <w:rPr>
                <w:rFonts w:ascii="Arial" w:hAnsi="Arial" w:cs="Arial"/>
              </w:rPr>
              <w:t>17</w:t>
            </w:r>
          </w:p>
        </w:tc>
        <w:tc>
          <w:tcPr>
            <w:tcW w:w="1332" w:type="dxa"/>
            <w:tcBorders>
              <w:top w:val="single" w:sz="4" w:space="0" w:color="auto"/>
              <w:left w:val="single" w:sz="4" w:space="0" w:color="auto"/>
              <w:bottom w:val="single" w:sz="4" w:space="0" w:color="auto"/>
              <w:right w:val="single" w:sz="4" w:space="0" w:color="auto"/>
            </w:tcBorders>
            <w:hideMark/>
          </w:tcPr>
          <w:p w14:paraId="4D3B5BFC" w14:textId="77777777" w:rsidR="0086538E" w:rsidRPr="003C3684" w:rsidRDefault="0086538E" w:rsidP="002B775A">
            <w:pPr>
              <w:tabs>
                <w:tab w:val="left" w:pos="720"/>
                <w:tab w:val="left" w:pos="1440"/>
                <w:tab w:val="left" w:pos="2160"/>
              </w:tabs>
              <w:rPr>
                <w:rFonts w:ascii="Arial" w:hAnsi="Arial" w:cs="Arial"/>
              </w:rPr>
            </w:pPr>
            <w:r w:rsidRPr="003C3684">
              <w:rPr>
                <w:rFonts w:ascii="Arial" w:hAnsi="Arial" w:cs="Arial"/>
              </w:rPr>
              <w:t>MF017O1A</w:t>
            </w:r>
          </w:p>
        </w:tc>
        <w:tc>
          <w:tcPr>
            <w:tcW w:w="2521" w:type="dxa"/>
            <w:tcBorders>
              <w:top w:val="single" w:sz="4" w:space="0" w:color="auto"/>
              <w:left w:val="single" w:sz="4" w:space="0" w:color="auto"/>
              <w:bottom w:val="single" w:sz="4" w:space="0" w:color="auto"/>
              <w:right w:val="single" w:sz="4" w:space="0" w:color="auto"/>
            </w:tcBorders>
            <w:vAlign w:val="center"/>
            <w:hideMark/>
          </w:tcPr>
          <w:p w14:paraId="7944BE84" w14:textId="77777777" w:rsidR="0086538E" w:rsidRPr="003C3684" w:rsidRDefault="0086538E" w:rsidP="002B775A">
            <w:pPr>
              <w:jc w:val="center"/>
              <w:rPr>
                <w:rFonts w:ascii="Arial" w:hAnsi="Arial" w:cs="Arial"/>
              </w:rPr>
            </w:pPr>
            <w:r w:rsidRPr="003C3684">
              <w:rPr>
                <w:rFonts w:ascii="Arial" w:hAnsi="Arial" w:cs="Arial"/>
              </w:rPr>
              <w:t>09/12/2026 - 09/30/2026</w:t>
            </w:r>
          </w:p>
        </w:tc>
        <w:tc>
          <w:tcPr>
            <w:tcW w:w="2522"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5D4DC457" w14:textId="77777777" w:rsidR="0086538E" w:rsidRPr="003C3684" w:rsidRDefault="0086538E" w:rsidP="002B775A">
            <w:pPr>
              <w:tabs>
                <w:tab w:val="left" w:pos="720"/>
                <w:tab w:val="left" w:pos="1440"/>
                <w:tab w:val="left" w:pos="2160"/>
              </w:tabs>
              <w:spacing w:before="240"/>
              <w:jc w:val="center"/>
              <w:rPr>
                <w:rFonts w:ascii="Arial" w:hAnsi="Arial" w:cs="Arial"/>
              </w:rPr>
            </w:pPr>
          </w:p>
        </w:tc>
        <w:tc>
          <w:tcPr>
            <w:tcW w:w="252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0B721726" w14:textId="77777777" w:rsidR="0086538E" w:rsidRPr="003C3684" w:rsidRDefault="0086538E" w:rsidP="002B775A">
            <w:pPr>
              <w:tabs>
                <w:tab w:val="left" w:pos="720"/>
                <w:tab w:val="left" w:pos="1440"/>
                <w:tab w:val="left" w:pos="2160"/>
              </w:tabs>
              <w:spacing w:before="240"/>
              <w:jc w:val="center"/>
              <w:rPr>
                <w:rFonts w:ascii="Arial" w:hAnsi="Arial" w:cs="Arial"/>
              </w:rPr>
            </w:pPr>
          </w:p>
        </w:tc>
        <w:tc>
          <w:tcPr>
            <w:tcW w:w="1223" w:type="dxa"/>
            <w:tcBorders>
              <w:bottom w:val="nil"/>
            </w:tcBorders>
          </w:tcPr>
          <w:p w14:paraId="32EEC29B" w14:textId="77777777" w:rsidR="0086538E" w:rsidRPr="003C3684" w:rsidRDefault="0086538E" w:rsidP="002B775A">
            <w:pPr>
              <w:tabs>
                <w:tab w:val="left" w:pos="720"/>
                <w:tab w:val="left" w:pos="1440"/>
                <w:tab w:val="left" w:pos="2160"/>
              </w:tabs>
              <w:rPr>
                <w:rFonts w:ascii="Arial" w:hAnsi="Arial" w:cs="Arial"/>
                <w:bCs/>
              </w:rPr>
            </w:pPr>
            <w:r w:rsidRPr="003C3684">
              <w:rPr>
                <w:rFonts w:ascii="Arial" w:hAnsi="Arial" w:cs="Arial"/>
                <w:bCs/>
              </w:rPr>
              <w:t>7</w:t>
            </w:r>
          </w:p>
        </w:tc>
        <w:tc>
          <w:tcPr>
            <w:tcW w:w="1387" w:type="dxa"/>
            <w:tcBorders>
              <w:bottom w:val="nil"/>
            </w:tcBorders>
          </w:tcPr>
          <w:p w14:paraId="0CAC77D3" w14:textId="77777777" w:rsidR="0086538E" w:rsidRPr="003C3684" w:rsidRDefault="0086538E" w:rsidP="002B775A">
            <w:pPr>
              <w:tabs>
                <w:tab w:val="left" w:pos="720"/>
                <w:tab w:val="left" w:pos="1440"/>
                <w:tab w:val="left" w:pos="2160"/>
              </w:tabs>
              <w:rPr>
                <w:rFonts w:ascii="Arial" w:hAnsi="Arial" w:cs="Arial"/>
                <w:bCs/>
              </w:rPr>
            </w:pPr>
            <w:r w:rsidRPr="003C3684">
              <w:rPr>
                <w:rFonts w:ascii="Arial" w:hAnsi="Arial" w:cs="Arial"/>
                <w:bCs/>
              </w:rPr>
              <w:t>Quota in 2026</w:t>
            </w:r>
          </w:p>
        </w:tc>
      </w:tr>
      <w:tr w:rsidR="0086538E" w:rsidRPr="003C3684" w14:paraId="49AFFECC" w14:textId="77777777" w:rsidTr="0086538E">
        <w:tc>
          <w:tcPr>
            <w:tcW w:w="1450" w:type="dxa"/>
            <w:vMerge/>
            <w:tcBorders>
              <w:top w:val="single" w:sz="4" w:space="0" w:color="auto"/>
              <w:left w:val="single" w:sz="4" w:space="0" w:color="auto"/>
              <w:bottom w:val="single" w:sz="4" w:space="0" w:color="auto"/>
              <w:right w:val="single" w:sz="4" w:space="0" w:color="auto"/>
            </w:tcBorders>
            <w:vAlign w:val="center"/>
            <w:hideMark/>
          </w:tcPr>
          <w:p w14:paraId="1CA4F34B" w14:textId="77777777" w:rsidR="0086538E" w:rsidRPr="003C3684" w:rsidRDefault="0086538E" w:rsidP="002B775A">
            <w:pPr>
              <w:rPr>
                <w:rFonts w:ascii="Arial" w:hAnsi="Arial" w:cs="Arial"/>
              </w:rPr>
            </w:pPr>
          </w:p>
        </w:tc>
        <w:tc>
          <w:tcPr>
            <w:tcW w:w="1332" w:type="dxa"/>
            <w:tcBorders>
              <w:top w:val="single" w:sz="4" w:space="0" w:color="auto"/>
              <w:left w:val="single" w:sz="4" w:space="0" w:color="auto"/>
              <w:bottom w:val="single" w:sz="4" w:space="0" w:color="auto"/>
              <w:right w:val="single" w:sz="4" w:space="0" w:color="auto"/>
            </w:tcBorders>
            <w:hideMark/>
          </w:tcPr>
          <w:p w14:paraId="7F1655EA" w14:textId="77777777" w:rsidR="0086538E" w:rsidRPr="003C3684" w:rsidRDefault="0086538E" w:rsidP="002B775A">
            <w:pPr>
              <w:tabs>
                <w:tab w:val="left" w:pos="720"/>
                <w:tab w:val="left" w:pos="1440"/>
                <w:tab w:val="left" w:pos="2160"/>
              </w:tabs>
              <w:rPr>
                <w:rFonts w:ascii="Arial" w:hAnsi="Arial" w:cs="Arial"/>
              </w:rPr>
            </w:pPr>
            <w:r w:rsidRPr="003C3684">
              <w:rPr>
                <w:rFonts w:ascii="Arial" w:hAnsi="Arial" w:cs="Arial"/>
              </w:rPr>
              <w:t>MF017O1M</w:t>
            </w:r>
          </w:p>
        </w:tc>
        <w:tc>
          <w:tcPr>
            <w:tcW w:w="2521"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16EAF1C3" w14:textId="77777777" w:rsidR="0086538E" w:rsidRPr="003C3684" w:rsidRDefault="0086538E" w:rsidP="002B775A">
            <w:pPr>
              <w:jc w:val="center"/>
              <w:rPr>
                <w:rFonts w:ascii="Arial" w:hAnsi="Arial" w:cs="Arial"/>
              </w:rPr>
            </w:pPr>
          </w:p>
        </w:tc>
        <w:tc>
          <w:tcPr>
            <w:tcW w:w="2522" w:type="dxa"/>
            <w:tcBorders>
              <w:top w:val="single" w:sz="4" w:space="0" w:color="auto"/>
              <w:left w:val="single" w:sz="4" w:space="0" w:color="auto"/>
              <w:bottom w:val="single" w:sz="4" w:space="0" w:color="auto"/>
              <w:right w:val="single" w:sz="4" w:space="0" w:color="auto"/>
            </w:tcBorders>
            <w:vAlign w:val="center"/>
            <w:hideMark/>
          </w:tcPr>
          <w:p w14:paraId="4E499424" w14:textId="77777777" w:rsidR="0086538E" w:rsidRPr="003C3684" w:rsidRDefault="0086538E" w:rsidP="002B775A">
            <w:pPr>
              <w:jc w:val="center"/>
              <w:rPr>
                <w:rFonts w:ascii="Arial" w:hAnsi="Arial" w:cs="Arial"/>
              </w:rPr>
            </w:pPr>
            <w:r w:rsidRPr="003C3684">
              <w:rPr>
                <w:rFonts w:ascii="Arial" w:hAnsi="Arial" w:cs="Arial"/>
              </w:rPr>
              <w:t>09/12/2026 - 09/20/2026</w:t>
            </w:r>
          </w:p>
        </w:tc>
        <w:tc>
          <w:tcPr>
            <w:tcW w:w="252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77C4FBCC" w14:textId="77777777" w:rsidR="0086538E" w:rsidRPr="003C3684" w:rsidRDefault="0086538E" w:rsidP="002B775A">
            <w:pPr>
              <w:tabs>
                <w:tab w:val="left" w:pos="720"/>
                <w:tab w:val="left" w:pos="1440"/>
                <w:tab w:val="left" w:pos="2160"/>
              </w:tabs>
              <w:spacing w:before="240"/>
              <w:jc w:val="center"/>
              <w:rPr>
                <w:rFonts w:ascii="Arial" w:hAnsi="Arial" w:cs="Arial"/>
              </w:rPr>
            </w:pPr>
          </w:p>
        </w:tc>
        <w:tc>
          <w:tcPr>
            <w:tcW w:w="1223" w:type="dxa"/>
            <w:tcBorders>
              <w:top w:val="nil"/>
            </w:tcBorders>
            <w:vAlign w:val="center"/>
          </w:tcPr>
          <w:p w14:paraId="5AFCAF54" w14:textId="77777777" w:rsidR="0086538E" w:rsidRPr="003C3684" w:rsidRDefault="0086538E" w:rsidP="002B775A">
            <w:pPr>
              <w:rPr>
                <w:rFonts w:ascii="Arial" w:hAnsi="Arial" w:cs="Arial"/>
                <w:bCs/>
              </w:rPr>
            </w:pPr>
          </w:p>
        </w:tc>
        <w:tc>
          <w:tcPr>
            <w:tcW w:w="1387" w:type="dxa"/>
            <w:tcBorders>
              <w:top w:val="nil"/>
            </w:tcBorders>
          </w:tcPr>
          <w:p w14:paraId="2ADF0AD9" w14:textId="77777777" w:rsidR="0086538E" w:rsidRPr="003C3684" w:rsidRDefault="0086538E" w:rsidP="002B775A">
            <w:pPr>
              <w:rPr>
                <w:rFonts w:ascii="Arial" w:hAnsi="Arial" w:cs="Arial"/>
                <w:bCs/>
              </w:rPr>
            </w:pPr>
          </w:p>
        </w:tc>
      </w:tr>
      <w:tr w:rsidR="0086538E" w:rsidRPr="003C3684" w14:paraId="634C498A" w14:textId="77777777" w:rsidTr="0086538E">
        <w:tc>
          <w:tcPr>
            <w:tcW w:w="1450" w:type="dxa"/>
            <w:vMerge/>
            <w:tcBorders>
              <w:top w:val="single" w:sz="4" w:space="0" w:color="auto"/>
              <w:left w:val="single" w:sz="4" w:space="0" w:color="auto"/>
              <w:bottom w:val="single" w:sz="4" w:space="0" w:color="auto"/>
              <w:right w:val="single" w:sz="4" w:space="0" w:color="auto"/>
            </w:tcBorders>
            <w:vAlign w:val="center"/>
            <w:hideMark/>
          </w:tcPr>
          <w:p w14:paraId="7FCEBB63" w14:textId="77777777" w:rsidR="0086538E" w:rsidRPr="003C3684" w:rsidRDefault="0086538E" w:rsidP="002B775A">
            <w:pPr>
              <w:rPr>
                <w:rFonts w:ascii="Arial" w:hAnsi="Arial" w:cs="Arial"/>
              </w:rPr>
            </w:pPr>
          </w:p>
        </w:tc>
        <w:tc>
          <w:tcPr>
            <w:tcW w:w="1332" w:type="dxa"/>
            <w:tcBorders>
              <w:top w:val="single" w:sz="4" w:space="0" w:color="auto"/>
              <w:left w:val="single" w:sz="4" w:space="0" w:color="auto"/>
              <w:bottom w:val="single" w:sz="4" w:space="0" w:color="auto"/>
              <w:right w:val="single" w:sz="4" w:space="0" w:color="auto"/>
            </w:tcBorders>
            <w:hideMark/>
          </w:tcPr>
          <w:p w14:paraId="38F7B8A8" w14:textId="77777777" w:rsidR="0086538E" w:rsidRPr="003C3684" w:rsidRDefault="0086538E" w:rsidP="002B775A">
            <w:pPr>
              <w:tabs>
                <w:tab w:val="left" w:pos="720"/>
                <w:tab w:val="left" w:pos="1440"/>
                <w:tab w:val="left" w:pos="2160"/>
              </w:tabs>
              <w:rPr>
                <w:rFonts w:ascii="Arial" w:hAnsi="Arial" w:cs="Arial"/>
              </w:rPr>
            </w:pPr>
            <w:r w:rsidRPr="003C3684">
              <w:rPr>
                <w:rFonts w:ascii="Arial" w:hAnsi="Arial" w:cs="Arial"/>
              </w:rPr>
              <w:t>MF017O1R</w:t>
            </w:r>
          </w:p>
        </w:tc>
        <w:tc>
          <w:tcPr>
            <w:tcW w:w="2521"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1273C9E5" w14:textId="77777777" w:rsidR="0086538E" w:rsidRPr="003C3684" w:rsidRDefault="0086538E" w:rsidP="002B775A">
            <w:pPr>
              <w:jc w:val="center"/>
              <w:rPr>
                <w:rFonts w:ascii="Arial" w:hAnsi="Arial" w:cs="Arial"/>
              </w:rPr>
            </w:pPr>
          </w:p>
        </w:tc>
        <w:tc>
          <w:tcPr>
            <w:tcW w:w="2522"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7F1506E4" w14:textId="77777777" w:rsidR="0086538E" w:rsidRPr="003C3684" w:rsidRDefault="0086538E" w:rsidP="002B775A">
            <w:pPr>
              <w:tabs>
                <w:tab w:val="left" w:pos="720"/>
                <w:tab w:val="left" w:pos="1440"/>
                <w:tab w:val="left" w:pos="2160"/>
              </w:tabs>
              <w:spacing w:before="240"/>
              <w:jc w:val="center"/>
              <w:rPr>
                <w:rFonts w:ascii="Arial" w:hAnsi="Arial" w:cs="Arial"/>
              </w:rPr>
            </w:pPr>
          </w:p>
        </w:tc>
        <w:tc>
          <w:tcPr>
            <w:tcW w:w="2520" w:type="dxa"/>
            <w:tcBorders>
              <w:top w:val="single" w:sz="4" w:space="0" w:color="auto"/>
              <w:left w:val="single" w:sz="4" w:space="0" w:color="auto"/>
              <w:bottom w:val="single" w:sz="4" w:space="0" w:color="auto"/>
              <w:right w:val="single" w:sz="4" w:space="0" w:color="auto"/>
            </w:tcBorders>
            <w:vAlign w:val="center"/>
            <w:hideMark/>
          </w:tcPr>
          <w:p w14:paraId="64B65B93" w14:textId="77777777" w:rsidR="0086538E" w:rsidRPr="003C3684" w:rsidRDefault="0086538E" w:rsidP="002B775A">
            <w:pPr>
              <w:jc w:val="center"/>
              <w:rPr>
                <w:rFonts w:ascii="Arial" w:hAnsi="Arial" w:cs="Arial"/>
              </w:rPr>
            </w:pPr>
            <w:r w:rsidRPr="003C3684">
              <w:rPr>
                <w:rFonts w:ascii="Arial" w:hAnsi="Arial" w:cs="Arial"/>
              </w:rPr>
              <w:t>10/01 – 10/14 Annually</w:t>
            </w:r>
          </w:p>
        </w:tc>
        <w:tc>
          <w:tcPr>
            <w:tcW w:w="1223" w:type="dxa"/>
            <w:tcBorders>
              <w:bottom w:val="single" w:sz="4" w:space="0" w:color="auto"/>
            </w:tcBorders>
            <w:vAlign w:val="center"/>
          </w:tcPr>
          <w:p w14:paraId="42E41542" w14:textId="77777777" w:rsidR="0086538E" w:rsidRPr="003C3684" w:rsidRDefault="0086538E" w:rsidP="002B775A">
            <w:pPr>
              <w:rPr>
                <w:rFonts w:ascii="Arial" w:hAnsi="Arial" w:cs="Arial"/>
                <w:bCs/>
              </w:rPr>
            </w:pPr>
          </w:p>
        </w:tc>
        <w:tc>
          <w:tcPr>
            <w:tcW w:w="1387" w:type="dxa"/>
            <w:tcBorders>
              <w:bottom w:val="single" w:sz="4" w:space="0" w:color="auto"/>
            </w:tcBorders>
          </w:tcPr>
          <w:p w14:paraId="43104C4F" w14:textId="77777777" w:rsidR="0086538E" w:rsidRPr="003C3684" w:rsidRDefault="0086538E" w:rsidP="002B775A">
            <w:pPr>
              <w:rPr>
                <w:rFonts w:ascii="Arial" w:hAnsi="Arial" w:cs="Arial"/>
                <w:bCs/>
              </w:rPr>
            </w:pPr>
          </w:p>
        </w:tc>
      </w:tr>
      <w:tr w:rsidR="0086538E" w:rsidRPr="003C3684" w14:paraId="03750AD3" w14:textId="77777777" w:rsidTr="0086538E">
        <w:tc>
          <w:tcPr>
            <w:tcW w:w="1450" w:type="dxa"/>
            <w:vMerge w:val="restart"/>
            <w:tcBorders>
              <w:top w:val="single" w:sz="4" w:space="0" w:color="auto"/>
              <w:left w:val="single" w:sz="4" w:space="0" w:color="auto"/>
              <w:right w:val="single" w:sz="4" w:space="0" w:color="auto"/>
            </w:tcBorders>
            <w:vAlign w:val="center"/>
            <w:hideMark/>
          </w:tcPr>
          <w:p w14:paraId="00AE20FB" w14:textId="77777777" w:rsidR="0086538E" w:rsidRPr="003C3684" w:rsidRDefault="0086538E" w:rsidP="002B775A">
            <w:pPr>
              <w:tabs>
                <w:tab w:val="left" w:pos="720"/>
                <w:tab w:val="left" w:pos="1440"/>
                <w:tab w:val="left" w:pos="2160"/>
              </w:tabs>
              <w:rPr>
                <w:rFonts w:ascii="Arial" w:hAnsi="Arial" w:cs="Arial"/>
              </w:rPr>
            </w:pPr>
            <w:r w:rsidRPr="003C3684">
              <w:rPr>
                <w:rFonts w:ascii="Arial" w:hAnsi="Arial" w:cs="Arial"/>
              </w:rPr>
              <w:lastRenderedPageBreak/>
              <w:t>18, 181</w:t>
            </w:r>
          </w:p>
        </w:tc>
        <w:tc>
          <w:tcPr>
            <w:tcW w:w="1332" w:type="dxa"/>
            <w:tcBorders>
              <w:top w:val="single" w:sz="4" w:space="0" w:color="auto"/>
              <w:left w:val="single" w:sz="4" w:space="0" w:color="auto"/>
              <w:bottom w:val="single" w:sz="4" w:space="0" w:color="auto"/>
              <w:right w:val="single" w:sz="4" w:space="0" w:color="auto"/>
            </w:tcBorders>
            <w:hideMark/>
          </w:tcPr>
          <w:p w14:paraId="3333FB9A" w14:textId="77777777" w:rsidR="0086538E" w:rsidRPr="003C3684" w:rsidRDefault="0086538E" w:rsidP="002B775A">
            <w:pPr>
              <w:tabs>
                <w:tab w:val="left" w:pos="720"/>
                <w:tab w:val="left" w:pos="1440"/>
                <w:tab w:val="left" w:pos="2160"/>
              </w:tabs>
              <w:rPr>
                <w:rFonts w:ascii="Arial" w:hAnsi="Arial" w:cs="Arial"/>
              </w:rPr>
            </w:pPr>
            <w:r w:rsidRPr="003C3684">
              <w:rPr>
                <w:rFonts w:ascii="Arial" w:hAnsi="Arial" w:cs="Arial"/>
              </w:rPr>
              <w:t>MF018O1A</w:t>
            </w:r>
          </w:p>
        </w:tc>
        <w:tc>
          <w:tcPr>
            <w:tcW w:w="2521" w:type="dxa"/>
            <w:tcBorders>
              <w:top w:val="single" w:sz="4" w:space="0" w:color="auto"/>
              <w:left w:val="single" w:sz="4" w:space="0" w:color="auto"/>
              <w:bottom w:val="single" w:sz="4" w:space="0" w:color="auto"/>
              <w:right w:val="single" w:sz="4" w:space="0" w:color="auto"/>
            </w:tcBorders>
            <w:vAlign w:val="center"/>
            <w:hideMark/>
          </w:tcPr>
          <w:p w14:paraId="6C48022F" w14:textId="77777777" w:rsidR="0086538E" w:rsidRPr="003C3684" w:rsidRDefault="0086538E" w:rsidP="002B775A">
            <w:pPr>
              <w:jc w:val="center"/>
              <w:rPr>
                <w:rFonts w:ascii="Arial" w:hAnsi="Arial" w:cs="Arial"/>
              </w:rPr>
            </w:pPr>
            <w:r w:rsidRPr="003C3684">
              <w:rPr>
                <w:rFonts w:ascii="Arial" w:hAnsi="Arial" w:cs="Arial"/>
              </w:rPr>
              <w:t>09/12/2026 - 09/30/2026</w:t>
            </w:r>
          </w:p>
        </w:tc>
        <w:tc>
          <w:tcPr>
            <w:tcW w:w="2522"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2188B61B" w14:textId="77777777" w:rsidR="0086538E" w:rsidRPr="003C3684" w:rsidRDefault="0086538E" w:rsidP="002B775A">
            <w:pPr>
              <w:tabs>
                <w:tab w:val="left" w:pos="720"/>
                <w:tab w:val="left" w:pos="1440"/>
                <w:tab w:val="left" w:pos="2160"/>
              </w:tabs>
              <w:spacing w:before="240"/>
              <w:jc w:val="center"/>
              <w:rPr>
                <w:rFonts w:ascii="Arial" w:hAnsi="Arial" w:cs="Arial"/>
              </w:rPr>
            </w:pPr>
          </w:p>
        </w:tc>
        <w:tc>
          <w:tcPr>
            <w:tcW w:w="252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14BEF0C5" w14:textId="77777777" w:rsidR="0086538E" w:rsidRPr="003C3684" w:rsidRDefault="0086538E" w:rsidP="002B775A">
            <w:pPr>
              <w:tabs>
                <w:tab w:val="left" w:pos="720"/>
                <w:tab w:val="left" w:pos="1440"/>
                <w:tab w:val="left" w:pos="2160"/>
              </w:tabs>
              <w:spacing w:before="240"/>
              <w:jc w:val="center"/>
              <w:rPr>
                <w:rFonts w:ascii="Arial" w:hAnsi="Arial" w:cs="Arial"/>
              </w:rPr>
            </w:pPr>
          </w:p>
        </w:tc>
        <w:tc>
          <w:tcPr>
            <w:tcW w:w="1223" w:type="dxa"/>
            <w:tcBorders>
              <w:bottom w:val="nil"/>
            </w:tcBorders>
          </w:tcPr>
          <w:p w14:paraId="7C276990" w14:textId="77777777" w:rsidR="0086538E" w:rsidRPr="003C3684" w:rsidRDefault="0086538E" w:rsidP="002B775A">
            <w:pPr>
              <w:tabs>
                <w:tab w:val="left" w:pos="720"/>
                <w:tab w:val="left" w:pos="1440"/>
                <w:tab w:val="left" w:pos="2160"/>
              </w:tabs>
              <w:rPr>
                <w:rFonts w:ascii="Arial" w:hAnsi="Arial" w:cs="Arial"/>
                <w:bCs/>
              </w:rPr>
            </w:pPr>
            <w:r w:rsidRPr="003C3684">
              <w:rPr>
                <w:rFonts w:ascii="Arial" w:hAnsi="Arial" w:cs="Arial"/>
                <w:bCs/>
              </w:rPr>
              <w:t>9</w:t>
            </w:r>
          </w:p>
        </w:tc>
        <w:tc>
          <w:tcPr>
            <w:tcW w:w="1387" w:type="dxa"/>
            <w:tcBorders>
              <w:bottom w:val="nil"/>
            </w:tcBorders>
          </w:tcPr>
          <w:p w14:paraId="0F09BBC4" w14:textId="77777777" w:rsidR="0086538E" w:rsidRPr="003C3684" w:rsidRDefault="0086538E" w:rsidP="002B775A">
            <w:pPr>
              <w:tabs>
                <w:tab w:val="left" w:pos="720"/>
                <w:tab w:val="left" w:pos="1440"/>
                <w:tab w:val="left" w:pos="2160"/>
              </w:tabs>
              <w:rPr>
                <w:rFonts w:ascii="Arial" w:hAnsi="Arial" w:cs="Arial"/>
                <w:bCs/>
              </w:rPr>
            </w:pPr>
            <w:r w:rsidRPr="003C3684">
              <w:rPr>
                <w:rFonts w:ascii="Arial" w:hAnsi="Arial" w:cs="Arial"/>
                <w:bCs/>
              </w:rPr>
              <w:t>Quota in 2026</w:t>
            </w:r>
          </w:p>
        </w:tc>
      </w:tr>
      <w:tr w:rsidR="0086538E" w:rsidRPr="003C3684" w14:paraId="1B1B7665" w14:textId="77777777" w:rsidTr="0086538E">
        <w:tc>
          <w:tcPr>
            <w:tcW w:w="1450" w:type="dxa"/>
            <w:vMerge/>
            <w:tcBorders>
              <w:left w:val="single" w:sz="4" w:space="0" w:color="auto"/>
              <w:right w:val="single" w:sz="4" w:space="0" w:color="auto"/>
            </w:tcBorders>
            <w:vAlign w:val="center"/>
            <w:hideMark/>
          </w:tcPr>
          <w:p w14:paraId="3C2CF21B" w14:textId="77777777" w:rsidR="0086538E" w:rsidRPr="003C3684" w:rsidRDefault="0086538E" w:rsidP="002B775A">
            <w:pPr>
              <w:rPr>
                <w:rFonts w:ascii="Arial" w:hAnsi="Arial" w:cs="Arial"/>
              </w:rPr>
            </w:pPr>
          </w:p>
        </w:tc>
        <w:tc>
          <w:tcPr>
            <w:tcW w:w="1332" w:type="dxa"/>
            <w:tcBorders>
              <w:top w:val="single" w:sz="4" w:space="0" w:color="auto"/>
              <w:left w:val="single" w:sz="4" w:space="0" w:color="auto"/>
              <w:bottom w:val="single" w:sz="4" w:space="0" w:color="auto"/>
              <w:right w:val="single" w:sz="4" w:space="0" w:color="auto"/>
            </w:tcBorders>
            <w:hideMark/>
          </w:tcPr>
          <w:p w14:paraId="2350CB27" w14:textId="77777777" w:rsidR="0086538E" w:rsidRPr="003C3684" w:rsidRDefault="0086538E" w:rsidP="002B775A">
            <w:pPr>
              <w:tabs>
                <w:tab w:val="left" w:pos="720"/>
                <w:tab w:val="left" w:pos="1440"/>
                <w:tab w:val="left" w:pos="2160"/>
              </w:tabs>
              <w:rPr>
                <w:rFonts w:ascii="Arial" w:hAnsi="Arial" w:cs="Arial"/>
              </w:rPr>
            </w:pPr>
            <w:r w:rsidRPr="003C3684">
              <w:rPr>
                <w:rFonts w:ascii="Arial" w:hAnsi="Arial" w:cs="Arial"/>
              </w:rPr>
              <w:t>MF018O1M</w:t>
            </w:r>
          </w:p>
        </w:tc>
        <w:tc>
          <w:tcPr>
            <w:tcW w:w="2521"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6D8E6CBC" w14:textId="77777777" w:rsidR="0086538E" w:rsidRPr="003C3684" w:rsidRDefault="0086538E" w:rsidP="002B775A">
            <w:pPr>
              <w:jc w:val="center"/>
              <w:rPr>
                <w:rFonts w:ascii="Arial" w:hAnsi="Arial" w:cs="Arial"/>
              </w:rPr>
            </w:pPr>
          </w:p>
        </w:tc>
        <w:tc>
          <w:tcPr>
            <w:tcW w:w="2522" w:type="dxa"/>
            <w:tcBorders>
              <w:top w:val="single" w:sz="4" w:space="0" w:color="auto"/>
              <w:left w:val="single" w:sz="4" w:space="0" w:color="auto"/>
              <w:bottom w:val="single" w:sz="4" w:space="0" w:color="auto"/>
              <w:right w:val="single" w:sz="4" w:space="0" w:color="auto"/>
            </w:tcBorders>
            <w:vAlign w:val="center"/>
            <w:hideMark/>
          </w:tcPr>
          <w:p w14:paraId="0BEE52C6" w14:textId="77777777" w:rsidR="0086538E" w:rsidRPr="003C3684" w:rsidRDefault="0086538E" w:rsidP="002B775A">
            <w:pPr>
              <w:jc w:val="center"/>
              <w:rPr>
                <w:rFonts w:ascii="Arial" w:hAnsi="Arial" w:cs="Arial"/>
              </w:rPr>
            </w:pPr>
            <w:r w:rsidRPr="003C3684">
              <w:rPr>
                <w:rFonts w:ascii="Arial" w:hAnsi="Arial" w:cs="Arial"/>
              </w:rPr>
              <w:t>09/12/2026 - 09/20/2026</w:t>
            </w:r>
          </w:p>
        </w:tc>
        <w:tc>
          <w:tcPr>
            <w:tcW w:w="252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50EA2DC0" w14:textId="77777777" w:rsidR="0086538E" w:rsidRPr="003C3684" w:rsidRDefault="0086538E" w:rsidP="002B775A">
            <w:pPr>
              <w:tabs>
                <w:tab w:val="left" w:pos="720"/>
                <w:tab w:val="left" w:pos="1440"/>
                <w:tab w:val="left" w:pos="2160"/>
              </w:tabs>
              <w:spacing w:before="240"/>
              <w:jc w:val="center"/>
              <w:rPr>
                <w:rFonts w:ascii="Arial" w:hAnsi="Arial" w:cs="Arial"/>
              </w:rPr>
            </w:pPr>
          </w:p>
        </w:tc>
        <w:tc>
          <w:tcPr>
            <w:tcW w:w="1223" w:type="dxa"/>
            <w:tcBorders>
              <w:top w:val="nil"/>
              <w:bottom w:val="nil"/>
            </w:tcBorders>
            <w:vAlign w:val="center"/>
          </w:tcPr>
          <w:p w14:paraId="42EA04F4" w14:textId="77777777" w:rsidR="0086538E" w:rsidRPr="003C3684" w:rsidRDefault="0086538E" w:rsidP="002B775A">
            <w:pPr>
              <w:rPr>
                <w:rFonts w:ascii="Arial" w:hAnsi="Arial" w:cs="Arial"/>
                <w:bCs/>
              </w:rPr>
            </w:pPr>
          </w:p>
        </w:tc>
        <w:tc>
          <w:tcPr>
            <w:tcW w:w="1387" w:type="dxa"/>
            <w:tcBorders>
              <w:top w:val="nil"/>
              <w:bottom w:val="nil"/>
            </w:tcBorders>
            <w:vAlign w:val="center"/>
          </w:tcPr>
          <w:p w14:paraId="26CCD531" w14:textId="77777777" w:rsidR="0086538E" w:rsidRPr="003C3684" w:rsidRDefault="0086538E" w:rsidP="002B775A">
            <w:pPr>
              <w:rPr>
                <w:rFonts w:ascii="Arial" w:hAnsi="Arial" w:cs="Arial"/>
                <w:bCs/>
              </w:rPr>
            </w:pPr>
          </w:p>
        </w:tc>
      </w:tr>
      <w:tr w:rsidR="0086538E" w:rsidRPr="003C3684" w14:paraId="3451F3C9" w14:textId="77777777" w:rsidTr="0086538E">
        <w:trPr>
          <w:trHeight w:val="58"/>
        </w:trPr>
        <w:tc>
          <w:tcPr>
            <w:tcW w:w="1450" w:type="dxa"/>
            <w:vMerge/>
            <w:tcBorders>
              <w:left w:val="single" w:sz="4" w:space="0" w:color="auto"/>
              <w:right w:val="single" w:sz="4" w:space="0" w:color="auto"/>
            </w:tcBorders>
            <w:vAlign w:val="center"/>
            <w:hideMark/>
          </w:tcPr>
          <w:p w14:paraId="0799C002" w14:textId="77777777" w:rsidR="0086538E" w:rsidRPr="003C3684" w:rsidRDefault="0086538E" w:rsidP="002B775A">
            <w:pPr>
              <w:rPr>
                <w:rFonts w:ascii="Arial" w:hAnsi="Arial" w:cs="Arial"/>
              </w:rPr>
            </w:pPr>
          </w:p>
        </w:tc>
        <w:tc>
          <w:tcPr>
            <w:tcW w:w="1332" w:type="dxa"/>
            <w:tcBorders>
              <w:top w:val="single" w:sz="4" w:space="0" w:color="auto"/>
              <w:left w:val="single" w:sz="4" w:space="0" w:color="auto"/>
              <w:bottom w:val="single" w:sz="4" w:space="0" w:color="auto"/>
              <w:right w:val="single" w:sz="4" w:space="0" w:color="auto"/>
            </w:tcBorders>
            <w:hideMark/>
          </w:tcPr>
          <w:p w14:paraId="3067D2DC" w14:textId="77777777" w:rsidR="0086538E" w:rsidRPr="003C3684" w:rsidRDefault="0086538E" w:rsidP="002B775A">
            <w:pPr>
              <w:tabs>
                <w:tab w:val="left" w:pos="720"/>
                <w:tab w:val="left" w:pos="1440"/>
                <w:tab w:val="left" w:pos="2160"/>
              </w:tabs>
              <w:rPr>
                <w:rFonts w:ascii="Arial" w:hAnsi="Arial" w:cs="Arial"/>
              </w:rPr>
            </w:pPr>
            <w:r w:rsidRPr="003C3684">
              <w:rPr>
                <w:rFonts w:ascii="Arial" w:hAnsi="Arial" w:cs="Arial"/>
              </w:rPr>
              <w:t>MF018O1R</w:t>
            </w:r>
          </w:p>
        </w:tc>
        <w:tc>
          <w:tcPr>
            <w:tcW w:w="2521"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1A111C5D" w14:textId="77777777" w:rsidR="0086538E" w:rsidRPr="003C3684" w:rsidRDefault="0086538E" w:rsidP="002B775A">
            <w:pPr>
              <w:jc w:val="center"/>
              <w:rPr>
                <w:rFonts w:ascii="Arial" w:hAnsi="Arial" w:cs="Arial"/>
              </w:rPr>
            </w:pPr>
          </w:p>
        </w:tc>
        <w:tc>
          <w:tcPr>
            <w:tcW w:w="2522"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1D79D87B" w14:textId="77777777" w:rsidR="0086538E" w:rsidRPr="003C3684" w:rsidRDefault="0086538E" w:rsidP="002B775A">
            <w:pPr>
              <w:tabs>
                <w:tab w:val="left" w:pos="720"/>
                <w:tab w:val="left" w:pos="1440"/>
                <w:tab w:val="left" w:pos="2160"/>
              </w:tabs>
              <w:spacing w:before="240"/>
              <w:jc w:val="center"/>
              <w:rPr>
                <w:rFonts w:ascii="Arial" w:hAnsi="Arial" w:cs="Arial"/>
              </w:rPr>
            </w:pPr>
          </w:p>
        </w:tc>
        <w:tc>
          <w:tcPr>
            <w:tcW w:w="2520" w:type="dxa"/>
            <w:tcBorders>
              <w:top w:val="single" w:sz="4" w:space="0" w:color="auto"/>
              <w:left w:val="single" w:sz="4" w:space="0" w:color="auto"/>
              <w:bottom w:val="single" w:sz="4" w:space="0" w:color="auto"/>
              <w:right w:val="single" w:sz="4" w:space="0" w:color="auto"/>
            </w:tcBorders>
            <w:vAlign w:val="center"/>
            <w:hideMark/>
          </w:tcPr>
          <w:p w14:paraId="66729F1A" w14:textId="77777777" w:rsidR="0086538E" w:rsidRPr="003C3684" w:rsidRDefault="0086538E" w:rsidP="002B775A">
            <w:pPr>
              <w:jc w:val="center"/>
              <w:rPr>
                <w:rFonts w:ascii="Arial" w:hAnsi="Arial" w:cs="Arial"/>
              </w:rPr>
            </w:pPr>
            <w:r w:rsidRPr="003C3684">
              <w:rPr>
                <w:rFonts w:ascii="Arial" w:hAnsi="Arial" w:cs="Arial"/>
              </w:rPr>
              <w:t>10/01 – 10/14 Annually</w:t>
            </w:r>
          </w:p>
        </w:tc>
        <w:tc>
          <w:tcPr>
            <w:tcW w:w="1223" w:type="dxa"/>
            <w:tcBorders>
              <w:top w:val="nil"/>
            </w:tcBorders>
            <w:vAlign w:val="center"/>
          </w:tcPr>
          <w:p w14:paraId="564EA008" w14:textId="77777777" w:rsidR="0086538E" w:rsidRPr="003C3684" w:rsidRDefault="0086538E" w:rsidP="002B775A">
            <w:pPr>
              <w:rPr>
                <w:rFonts w:ascii="Arial" w:hAnsi="Arial" w:cs="Arial"/>
                <w:bCs/>
              </w:rPr>
            </w:pPr>
          </w:p>
        </w:tc>
        <w:tc>
          <w:tcPr>
            <w:tcW w:w="1387" w:type="dxa"/>
            <w:tcBorders>
              <w:top w:val="nil"/>
            </w:tcBorders>
            <w:vAlign w:val="center"/>
          </w:tcPr>
          <w:p w14:paraId="215E28DA" w14:textId="77777777" w:rsidR="0086538E" w:rsidRPr="003C3684" w:rsidRDefault="0086538E" w:rsidP="002B775A">
            <w:pPr>
              <w:rPr>
                <w:rFonts w:ascii="Arial" w:hAnsi="Arial" w:cs="Arial"/>
                <w:bCs/>
              </w:rPr>
            </w:pPr>
          </w:p>
        </w:tc>
      </w:tr>
      <w:tr w:rsidR="0086538E" w:rsidRPr="003C3684" w14:paraId="6C1384BB" w14:textId="77777777" w:rsidTr="0086538E">
        <w:trPr>
          <w:trHeight w:val="58"/>
        </w:trPr>
        <w:tc>
          <w:tcPr>
            <w:tcW w:w="1450" w:type="dxa"/>
            <w:vMerge/>
            <w:tcBorders>
              <w:left w:val="single" w:sz="4" w:space="0" w:color="auto"/>
              <w:bottom w:val="single" w:sz="4" w:space="0" w:color="auto"/>
              <w:right w:val="single" w:sz="4" w:space="0" w:color="auto"/>
            </w:tcBorders>
            <w:vAlign w:val="center"/>
          </w:tcPr>
          <w:p w14:paraId="47022F86" w14:textId="77777777" w:rsidR="0086538E" w:rsidRPr="003C3684" w:rsidRDefault="0086538E" w:rsidP="002B775A">
            <w:pPr>
              <w:rPr>
                <w:rFonts w:ascii="Arial" w:hAnsi="Arial" w:cs="Arial"/>
              </w:rPr>
            </w:pPr>
          </w:p>
        </w:tc>
        <w:tc>
          <w:tcPr>
            <w:tcW w:w="1332" w:type="dxa"/>
            <w:tcBorders>
              <w:top w:val="single" w:sz="4" w:space="0" w:color="auto"/>
              <w:left w:val="single" w:sz="4" w:space="0" w:color="auto"/>
              <w:bottom w:val="single" w:sz="4" w:space="0" w:color="auto"/>
              <w:right w:val="single" w:sz="4" w:space="0" w:color="auto"/>
            </w:tcBorders>
          </w:tcPr>
          <w:p w14:paraId="39E608CA" w14:textId="77777777" w:rsidR="0086538E" w:rsidRPr="003C3684" w:rsidRDefault="0086538E" w:rsidP="002B775A">
            <w:pPr>
              <w:tabs>
                <w:tab w:val="left" w:pos="720"/>
                <w:tab w:val="left" w:pos="1440"/>
                <w:tab w:val="left" w:pos="2160"/>
              </w:tabs>
              <w:rPr>
                <w:rFonts w:ascii="Arial" w:hAnsi="Arial" w:cs="Arial"/>
              </w:rPr>
            </w:pPr>
            <w:r w:rsidRPr="003C3684">
              <w:rPr>
                <w:rFonts w:ascii="Arial" w:hAnsi="Arial" w:cs="Arial"/>
              </w:rPr>
              <w:t>MF018L1R</w:t>
            </w:r>
          </w:p>
        </w:tc>
        <w:tc>
          <w:tcPr>
            <w:tcW w:w="2521"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48EBF072" w14:textId="77777777" w:rsidR="0086538E" w:rsidRPr="003C3684" w:rsidRDefault="0086538E" w:rsidP="002B775A">
            <w:pPr>
              <w:jc w:val="center"/>
              <w:rPr>
                <w:rFonts w:ascii="Arial" w:hAnsi="Arial" w:cs="Arial"/>
              </w:rPr>
            </w:pPr>
          </w:p>
        </w:tc>
        <w:tc>
          <w:tcPr>
            <w:tcW w:w="2522"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1E740EB2" w14:textId="77777777" w:rsidR="0086538E" w:rsidRPr="003C3684" w:rsidRDefault="0086538E" w:rsidP="002B775A">
            <w:pPr>
              <w:tabs>
                <w:tab w:val="left" w:pos="720"/>
                <w:tab w:val="left" w:pos="1440"/>
                <w:tab w:val="left" w:pos="2160"/>
              </w:tabs>
              <w:spacing w:before="240"/>
              <w:jc w:val="center"/>
              <w:rPr>
                <w:rFonts w:ascii="Arial" w:hAnsi="Arial" w:cs="Arial"/>
              </w:rPr>
            </w:pPr>
          </w:p>
        </w:tc>
        <w:tc>
          <w:tcPr>
            <w:tcW w:w="2520" w:type="dxa"/>
            <w:tcBorders>
              <w:top w:val="single" w:sz="4" w:space="0" w:color="auto"/>
              <w:left w:val="single" w:sz="4" w:space="0" w:color="auto"/>
              <w:bottom w:val="single" w:sz="4" w:space="0" w:color="auto"/>
              <w:right w:val="single" w:sz="4" w:space="0" w:color="auto"/>
            </w:tcBorders>
            <w:vAlign w:val="center"/>
          </w:tcPr>
          <w:p w14:paraId="65648EDD" w14:textId="77777777" w:rsidR="0086538E" w:rsidRPr="003C3684" w:rsidRDefault="0086538E" w:rsidP="002B775A">
            <w:pPr>
              <w:jc w:val="center"/>
              <w:rPr>
                <w:rFonts w:ascii="Arial" w:hAnsi="Arial" w:cs="Arial"/>
                <w:color w:val="1F1F1F"/>
              </w:rPr>
            </w:pPr>
            <w:r w:rsidRPr="003C3684">
              <w:rPr>
                <w:rFonts w:ascii="Arial" w:hAnsi="Arial" w:cs="Arial"/>
                <w:color w:val="1F1F1F"/>
              </w:rPr>
              <w:t>10/14/2026 – 10/18/2026</w:t>
            </w:r>
          </w:p>
          <w:p w14:paraId="5DC9AA12" w14:textId="77777777" w:rsidR="0086538E" w:rsidRPr="003C3684" w:rsidRDefault="0086538E" w:rsidP="002B775A">
            <w:pPr>
              <w:jc w:val="center"/>
              <w:rPr>
                <w:rFonts w:ascii="Arial" w:hAnsi="Arial" w:cs="Arial"/>
                <w:color w:val="1F1F1F"/>
              </w:rPr>
            </w:pPr>
            <w:r w:rsidRPr="003C3684">
              <w:rPr>
                <w:rFonts w:ascii="Arial" w:hAnsi="Arial" w:cs="Arial"/>
                <w:color w:val="1F1F1F"/>
              </w:rPr>
              <w:t>10/24/2026 – 11/01/2026</w:t>
            </w:r>
          </w:p>
          <w:p w14:paraId="1C8E6310" w14:textId="77777777" w:rsidR="0086538E" w:rsidRPr="003C3684" w:rsidRDefault="0086538E" w:rsidP="002B775A">
            <w:pPr>
              <w:jc w:val="center"/>
              <w:rPr>
                <w:rFonts w:ascii="Arial" w:hAnsi="Arial" w:cs="Arial"/>
                <w:color w:val="1F1F1F"/>
              </w:rPr>
            </w:pPr>
            <w:r w:rsidRPr="003C3684">
              <w:rPr>
                <w:rFonts w:ascii="Arial" w:hAnsi="Arial" w:cs="Arial"/>
                <w:color w:val="1F1F1F"/>
              </w:rPr>
              <w:t>11/07/2026 – 11/15/2026</w:t>
            </w:r>
          </w:p>
          <w:p w14:paraId="1D7B0D38" w14:textId="77777777" w:rsidR="0086538E" w:rsidRPr="003C3684" w:rsidRDefault="0086538E" w:rsidP="002B775A">
            <w:pPr>
              <w:jc w:val="center"/>
              <w:rPr>
                <w:rFonts w:ascii="Arial" w:hAnsi="Arial" w:cs="Arial"/>
              </w:rPr>
            </w:pPr>
            <w:r w:rsidRPr="003C3684">
              <w:rPr>
                <w:rFonts w:ascii="Arial" w:hAnsi="Arial" w:cs="Arial"/>
                <w:color w:val="1F1F1F"/>
              </w:rPr>
              <w:t>11/18/2026 – 11/22/2026</w:t>
            </w:r>
          </w:p>
        </w:tc>
        <w:tc>
          <w:tcPr>
            <w:tcW w:w="1223" w:type="dxa"/>
            <w:tcBorders>
              <w:bottom w:val="single" w:sz="4" w:space="0" w:color="auto"/>
            </w:tcBorders>
          </w:tcPr>
          <w:p w14:paraId="14B6DDDC" w14:textId="77777777" w:rsidR="0086538E" w:rsidRPr="003C3684" w:rsidRDefault="0086538E" w:rsidP="002B775A">
            <w:pPr>
              <w:rPr>
                <w:rStyle w:val="CommentReference"/>
                <w:rFonts w:ascii="Arial" w:hAnsi="Arial" w:cs="Arial"/>
                <w:sz w:val="20"/>
                <w:szCs w:val="20"/>
              </w:rPr>
            </w:pPr>
            <w:r w:rsidRPr="003C3684">
              <w:rPr>
                <w:rStyle w:val="CommentReference"/>
                <w:rFonts w:ascii="Arial" w:hAnsi="Arial" w:cs="Arial"/>
                <w:sz w:val="20"/>
                <w:szCs w:val="20"/>
              </w:rPr>
              <w:t>9</w:t>
            </w:r>
          </w:p>
        </w:tc>
        <w:tc>
          <w:tcPr>
            <w:tcW w:w="1387" w:type="dxa"/>
            <w:tcBorders>
              <w:bottom w:val="single" w:sz="4" w:space="0" w:color="auto"/>
            </w:tcBorders>
          </w:tcPr>
          <w:p w14:paraId="466A0375" w14:textId="77777777" w:rsidR="0086538E" w:rsidRPr="003C3684" w:rsidRDefault="0086538E" w:rsidP="002B775A">
            <w:pPr>
              <w:rPr>
                <w:rStyle w:val="CommentReference"/>
                <w:rFonts w:ascii="Arial" w:hAnsi="Arial" w:cs="Arial"/>
                <w:sz w:val="20"/>
                <w:szCs w:val="20"/>
              </w:rPr>
            </w:pPr>
            <w:r w:rsidRPr="003C3684">
              <w:rPr>
                <w:rFonts w:ascii="Arial" w:hAnsi="Arial" w:cs="Arial"/>
                <w:bCs/>
              </w:rPr>
              <w:t>Quota in 2026</w:t>
            </w:r>
          </w:p>
        </w:tc>
      </w:tr>
      <w:tr w:rsidR="0086538E" w:rsidRPr="003C3684" w14:paraId="19964659" w14:textId="77777777" w:rsidTr="0086538E">
        <w:trPr>
          <w:trHeight w:val="566"/>
        </w:trPr>
        <w:tc>
          <w:tcPr>
            <w:tcW w:w="1450" w:type="dxa"/>
            <w:vMerge w:val="restart"/>
            <w:tcBorders>
              <w:top w:val="single" w:sz="4" w:space="0" w:color="auto"/>
              <w:left w:val="single" w:sz="4" w:space="0" w:color="auto"/>
              <w:bottom w:val="single" w:sz="4" w:space="0" w:color="auto"/>
              <w:right w:val="single" w:sz="4" w:space="0" w:color="auto"/>
            </w:tcBorders>
            <w:vAlign w:val="center"/>
            <w:hideMark/>
          </w:tcPr>
          <w:p w14:paraId="43D7E2FC" w14:textId="77777777" w:rsidR="0086538E" w:rsidRPr="003C3684" w:rsidRDefault="0086538E" w:rsidP="002B775A">
            <w:pPr>
              <w:tabs>
                <w:tab w:val="left" w:pos="720"/>
                <w:tab w:val="left" w:pos="1440"/>
                <w:tab w:val="left" w:pos="2160"/>
              </w:tabs>
              <w:rPr>
                <w:rFonts w:ascii="Arial" w:hAnsi="Arial" w:cs="Arial"/>
              </w:rPr>
            </w:pPr>
            <w:r w:rsidRPr="003C3684">
              <w:rPr>
                <w:rFonts w:ascii="Arial" w:hAnsi="Arial" w:cs="Arial"/>
              </w:rPr>
              <w:t>19 except within 1/4 mile of Hwy 14</w:t>
            </w:r>
          </w:p>
        </w:tc>
        <w:tc>
          <w:tcPr>
            <w:tcW w:w="1332" w:type="dxa"/>
            <w:tcBorders>
              <w:top w:val="single" w:sz="4" w:space="0" w:color="auto"/>
              <w:left w:val="single" w:sz="4" w:space="0" w:color="auto"/>
              <w:bottom w:val="single" w:sz="4" w:space="0" w:color="auto"/>
              <w:right w:val="single" w:sz="4" w:space="0" w:color="auto"/>
            </w:tcBorders>
            <w:hideMark/>
          </w:tcPr>
          <w:p w14:paraId="4C2BAA7F" w14:textId="77777777" w:rsidR="0086538E" w:rsidRPr="003C3684" w:rsidRDefault="0086538E" w:rsidP="002B775A">
            <w:pPr>
              <w:tabs>
                <w:tab w:val="left" w:pos="720"/>
                <w:tab w:val="left" w:pos="1440"/>
                <w:tab w:val="left" w:pos="2160"/>
              </w:tabs>
              <w:rPr>
                <w:rFonts w:ascii="Arial" w:hAnsi="Arial" w:cs="Arial"/>
              </w:rPr>
            </w:pPr>
            <w:r w:rsidRPr="003C3684">
              <w:rPr>
                <w:rFonts w:ascii="Arial" w:hAnsi="Arial" w:cs="Arial"/>
              </w:rPr>
              <w:t>MF019O1A</w:t>
            </w:r>
          </w:p>
        </w:tc>
        <w:tc>
          <w:tcPr>
            <w:tcW w:w="2521" w:type="dxa"/>
            <w:tcBorders>
              <w:top w:val="single" w:sz="4" w:space="0" w:color="auto"/>
              <w:left w:val="single" w:sz="4" w:space="0" w:color="auto"/>
              <w:bottom w:val="single" w:sz="4" w:space="0" w:color="auto"/>
              <w:right w:val="single" w:sz="4" w:space="0" w:color="auto"/>
            </w:tcBorders>
            <w:vAlign w:val="center"/>
            <w:hideMark/>
          </w:tcPr>
          <w:p w14:paraId="4238B8E2" w14:textId="77777777" w:rsidR="0086538E" w:rsidRPr="003C3684" w:rsidRDefault="0086538E" w:rsidP="002B775A">
            <w:pPr>
              <w:jc w:val="center"/>
              <w:rPr>
                <w:rFonts w:ascii="Arial" w:hAnsi="Arial" w:cs="Arial"/>
              </w:rPr>
            </w:pPr>
            <w:r w:rsidRPr="003C3684">
              <w:rPr>
                <w:rFonts w:ascii="Arial" w:hAnsi="Arial" w:cs="Arial"/>
              </w:rPr>
              <w:t>09/12/2026 - 09/30/2026</w:t>
            </w:r>
          </w:p>
        </w:tc>
        <w:tc>
          <w:tcPr>
            <w:tcW w:w="2522"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15197B6A" w14:textId="77777777" w:rsidR="0086538E" w:rsidRPr="003C3684" w:rsidRDefault="0086538E" w:rsidP="002B775A">
            <w:pPr>
              <w:tabs>
                <w:tab w:val="left" w:pos="720"/>
                <w:tab w:val="left" w:pos="1440"/>
                <w:tab w:val="left" w:pos="2160"/>
              </w:tabs>
              <w:spacing w:before="240"/>
              <w:jc w:val="center"/>
              <w:rPr>
                <w:rFonts w:ascii="Arial" w:hAnsi="Arial" w:cs="Arial"/>
              </w:rPr>
            </w:pPr>
          </w:p>
        </w:tc>
        <w:tc>
          <w:tcPr>
            <w:tcW w:w="252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0DA045A9" w14:textId="77777777" w:rsidR="0086538E" w:rsidRPr="003C3684" w:rsidRDefault="0086538E" w:rsidP="002B775A">
            <w:pPr>
              <w:tabs>
                <w:tab w:val="left" w:pos="720"/>
                <w:tab w:val="left" w:pos="1440"/>
                <w:tab w:val="left" w:pos="2160"/>
              </w:tabs>
              <w:spacing w:before="240"/>
              <w:jc w:val="center"/>
              <w:rPr>
                <w:rFonts w:ascii="Arial" w:hAnsi="Arial" w:cs="Arial"/>
              </w:rPr>
            </w:pPr>
          </w:p>
        </w:tc>
        <w:tc>
          <w:tcPr>
            <w:tcW w:w="1223" w:type="dxa"/>
            <w:tcBorders>
              <w:bottom w:val="nil"/>
            </w:tcBorders>
          </w:tcPr>
          <w:p w14:paraId="589D280E" w14:textId="77777777" w:rsidR="0086538E" w:rsidRPr="003C3684" w:rsidRDefault="0086538E" w:rsidP="002B775A">
            <w:pPr>
              <w:tabs>
                <w:tab w:val="left" w:pos="720"/>
                <w:tab w:val="left" w:pos="1440"/>
                <w:tab w:val="left" w:pos="2160"/>
              </w:tabs>
              <w:rPr>
                <w:rFonts w:ascii="Arial" w:hAnsi="Arial" w:cs="Arial"/>
                <w:bCs/>
              </w:rPr>
            </w:pPr>
            <w:r w:rsidRPr="003C3684">
              <w:rPr>
                <w:rFonts w:ascii="Arial" w:hAnsi="Arial" w:cs="Arial"/>
                <w:bCs/>
              </w:rPr>
              <w:t>13</w:t>
            </w:r>
          </w:p>
        </w:tc>
        <w:tc>
          <w:tcPr>
            <w:tcW w:w="1387" w:type="dxa"/>
            <w:tcBorders>
              <w:bottom w:val="nil"/>
            </w:tcBorders>
            <w:shd w:val="clear" w:color="auto" w:fill="BFBFBF" w:themeFill="background1" w:themeFillShade="BF"/>
          </w:tcPr>
          <w:p w14:paraId="20167BC0" w14:textId="77777777" w:rsidR="0086538E" w:rsidRPr="003C3684" w:rsidRDefault="0086538E" w:rsidP="002B775A">
            <w:pPr>
              <w:tabs>
                <w:tab w:val="left" w:pos="720"/>
                <w:tab w:val="left" w:pos="1440"/>
                <w:tab w:val="left" w:pos="2160"/>
              </w:tabs>
              <w:rPr>
                <w:rFonts w:ascii="Arial" w:hAnsi="Arial" w:cs="Arial"/>
                <w:bCs/>
              </w:rPr>
            </w:pPr>
            <w:r w:rsidRPr="003C3684">
              <w:rPr>
                <w:rFonts w:ascii="Arial" w:hAnsi="Arial" w:cs="Arial"/>
                <w:bCs/>
              </w:rPr>
              <w:t>No quota in 2026</w:t>
            </w:r>
          </w:p>
        </w:tc>
      </w:tr>
      <w:tr w:rsidR="0086538E" w:rsidRPr="003C3684" w14:paraId="7B75DBA0" w14:textId="77777777" w:rsidTr="0086538E">
        <w:trPr>
          <w:trHeight w:val="530"/>
        </w:trPr>
        <w:tc>
          <w:tcPr>
            <w:tcW w:w="1450" w:type="dxa"/>
            <w:vMerge/>
            <w:tcBorders>
              <w:top w:val="single" w:sz="4" w:space="0" w:color="auto"/>
              <w:left w:val="single" w:sz="4" w:space="0" w:color="auto"/>
              <w:bottom w:val="single" w:sz="4" w:space="0" w:color="auto"/>
              <w:right w:val="single" w:sz="4" w:space="0" w:color="auto"/>
            </w:tcBorders>
            <w:vAlign w:val="center"/>
            <w:hideMark/>
          </w:tcPr>
          <w:p w14:paraId="351596C1" w14:textId="77777777" w:rsidR="0086538E" w:rsidRPr="003C3684" w:rsidRDefault="0086538E" w:rsidP="002B775A">
            <w:pPr>
              <w:rPr>
                <w:rFonts w:ascii="Arial" w:hAnsi="Arial" w:cs="Arial"/>
              </w:rPr>
            </w:pPr>
          </w:p>
        </w:tc>
        <w:tc>
          <w:tcPr>
            <w:tcW w:w="1332" w:type="dxa"/>
            <w:tcBorders>
              <w:top w:val="single" w:sz="4" w:space="0" w:color="auto"/>
              <w:left w:val="single" w:sz="4" w:space="0" w:color="auto"/>
              <w:bottom w:val="single" w:sz="4" w:space="0" w:color="auto"/>
              <w:right w:val="single" w:sz="4" w:space="0" w:color="auto"/>
            </w:tcBorders>
            <w:hideMark/>
          </w:tcPr>
          <w:p w14:paraId="18453C76" w14:textId="77777777" w:rsidR="0086538E" w:rsidRPr="003C3684" w:rsidRDefault="0086538E" w:rsidP="002B775A">
            <w:pPr>
              <w:tabs>
                <w:tab w:val="left" w:pos="720"/>
                <w:tab w:val="left" w:pos="1440"/>
                <w:tab w:val="left" w:pos="2160"/>
              </w:tabs>
              <w:rPr>
                <w:rFonts w:ascii="Arial" w:hAnsi="Arial" w:cs="Arial"/>
              </w:rPr>
            </w:pPr>
            <w:r w:rsidRPr="003C3684">
              <w:rPr>
                <w:rFonts w:ascii="Arial" w:hAnsi="Arial" w:cs="Arial"/>
              </w:rPr>
              <w:t>MF019O1M</w:t>
            </w:r>
          </w:p>
        </w:tc>
        <w:tc>
          <w:tcPr>
            <w:tcW w:w="2521"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332D463F" w14:textId="77777777" w:rsidR="0086538E" w:rsidRPr="003C3684" w:rsidRDefault="0086538E" w:rsidP="002B775A">
            <w:pPr>
              <w:jc w:val="center"/>
              <w:rPr>
                <w:rFonts w:ascii="Arial" w:hAnsi="Arial" w:cs="Arial"/>
              </w:rPr>
            </w:pPr>
          </w:p>
        </w:tc>
        <w:tc>
          <w:tcPr>
            <w:tcW w:w="2522" w:type="dxa"/>
            <w:tcBorders>
              <w:top w:val="single" w:sz="4" w:space="0" w:color="auto"/>
              <w:left w:val="single" w:sz="4" w:space="0" w:color="auto"/>
              <w:bottom w:val="single" w:sz="4" w:space="0" w:color="auto"/>
              <w:right w:val="single" w:sz="4" w:space="0" w:color="auto"/>
            </w:tcBorders>
            <w:vAlign w:val="center"/>
            <w:hideMark/>
          </w:tcPr>
          <w:p w14:paraId="6AECAE62" w14:textId="77777777" w:rsidR="0086538E" w:rsidRPr="003C3684" w:rsidRDefault="0086538E" w:rsidP="002B775A">
            <w:pPr>
              <w:jc w:val="center"/>
              <w:rPr>
                <w:rFonts w:ascii="Arial" w:hAnsi="Arial" w:cs="Arial"/>
              </w:rPr>
            </w:pPr>
            <w:r w:rsidRPr="003C3684">
              <w:rPr>
                <w:rFonts w:ascii="Arial" w:hAnsi="Arial" w:cs="Arial"/>
              </w:rPr>
              <w:t>09/12/2026 - 09/20/2026</w:t>
            </w:r>
          </w:p>
        </w:tc>
        <w:tc>
          <w:tcPr>
            <w:tcW w:w="252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14EADB18" w14:textId="77777777" w:rsidR="0086538E" w:rsidRPr="003C3684" w:rsidRDefault="0086538E" w:rsidP="002B775A">
            <w:pPr>
              <w:tabs>
                <w:tab w:val="left" w:pos="720"/>
                <w:tab w:val="left" w:pos="1440"/>
                <w:tab w:val="left" w:pos="2160"/>
              </w:tabs>
              <w:spacing w:before="240"/>
              <w:jc w:val="center"/>
              <w:rPr>
                <w:rFonts w:ascii="Arial" w:hAnsi="Arial" w:cs="Arial"/>
              </w:rPr>
            </w:pPr>
          </w:p>
        </w:tc>
        <w:tc>
          <w:tcPr>
            <w:tcW w:w="1223" w:type="dxa"/>
            <w:tcBorders>
              <w:top w:val="nil"/>
              <w:bottom w:val="nil"/>
            </w:tcBorders>
            <w:vAlign w:val="center"/>
          </w:tcPr>
          <w:p w14:paraId="10E3D401" w14:textId="77777777" w:rsidR="0086538E" w:rsidRPr="003C3684" w:rsidRDefault="0086538E" w:rsidP="002B775A">
            <w:pPr>
              <w:rPr>
                <w:rFonts w:ascii="Arial" w:hAnsi="Arial" w:cs="Arial"/>
                <w:bCs/>
              </w:rPr>
            </w:pPr>
          </w:p>
        </w:tc>
        <w:tc>
          <w:tcPr>
            <w:tcW w:w="1387" w:type="dxa"/>
            <w:tcBorders>
              <w:top w:val="nil"/>
              <w:bottom w:val="nil"/>
            </w:tcBorders>
            <w:shd w:val="clear" w:color="auto" w:fill="BFBFBF" w:themeFill="background1" w:themeFillShade="BF"/>
          </w:tcPr>
          <w:p w14:paraId="0F48EB41" w14:textId="77777777" w:rsidR="0086538E" w:rsidRPr="003C3684" w:rsidRDefault="0086538E" w:rsidP="002B775A">
            <w:pPr>
              <w:rPr>
                <w:rFonts w:ascii="Arial" w:hAnsi="Arial" w:cs="Arial"/>
                <w:bCs/>
              </w:rPr>
            </w:pPr>
          </w:p>
        </w:tc>
      </w:tr>
      <w:tr w:rsidR="0086538E" w:rsidRPr="003C3684" w14:paraId="0BFD8ABD" w14:textId="77777777" w:rsidTr="0086538E">
        <w:tc>
          <w:tcPr>
            <w:tcW w:w="1450" w:type="dxa"/>
            <w:vMerge/>
            <w:tcBorders>
              <w:top w:val="single" w:sz="4" w:space="0" w:color="auto"/>
              <w:left w:val="single" w:sz="4" w:space="0" w:color="auto"/>
              <w:bottom w:val="single" w:sz="4" w:space="0" w:color="auto"/>
              <w:right w:val="single" w:sz="4" w:space="0" w:color="auto"/>
            </w:tcBorders>
            <w:vAlign w:val="center"/>
            <w:hideMark/>
          </w:tcPr>
          <w:p w14:paraId="7377801C" w14:textId="77777777" w:rsidR="0086538E" w:rsidRPr="003C3684" w:rsidRDefault="0086538E" w:rsidP="002B775A">
            <w:pPr>
              <w:rPr>
                <w:rFonts w:ascii="Arial" w:hAnsi="Arial" w:cs="Arial"/>
              </w:rPr>
            </w:pPr>
          </w:p>
        </w:tc>
        <w:tc>
          <w:tcPr>
            <w:tcW w:w="1332" w:type="dxa"/>
            <w:tcBorders>
              <w:top w:val="single" w:sz="4" w:space="0" w:color="auto"/>
              <w:left w:val="single" w:sz="4" w:space="0" w:color="auto"/>
              <w:bottom w:val="single" w:sz="4" w:space="0" w:color="auto"/>
              <w:right w:val="single" w:sz="4" w:space="0" w:color="auto"/>
            </w:tcBorders>
            <w:hideMark/>
          </w:tcPr>
          <w:p w14:paraId="4A7A9D18" w14:textId="77777777" w:rsidR="0086538E" w:rsidRPr="003C3684" w:rsidRDefault="0086538E" w:rsidP="002B775A">
            <w:pPr>
              <w:tabs>
                <w:tab w:val="left" w:pos="720"/>
                <w:tab w:val="left" w:pos="1440"/>
                <w:tab w:val="left" w:pos="2160"/>
              </w:tabs>
              <w:rPr>
                <w:rFonts w:ascii="Arial" w:hAnsi="Arial" w:cs="Arial"/>
              </w:rPr>
            </w:pPr>
            <w:r w:rsidRPr="003C3684">
              <w:rPr>
                <w:rFonts w:ascii="Arial" w:hAnsi="Arial" w:cs="Arial"/>
              </w:rPr>
              <w:t>MF019O1R</w:t>
            </w:r>
          </w:p>
        </w:tc>
        <w:tc>
          <w:tcPr>
            <w:tcW w:w="2521"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5CE98359" w14:textId="77777777" w:rsidR="0086538E" w:rsidRPr="003C3684" w:rsidRDefault="0086538E" w:rsidP="002B775A">
            <w:pPr>
              <w:jc w:val="center"/>
              <w:rPr>
                <w:rFonts w:ascii="Arial" w:hAnsi="Arial" w:cs="Arial"/>
              </w:rPr>
            </w:pPr>
          </w:p>
        </w:tc>
        <w:tc>
          <w:tcPr>
            <w:tcW w:w="2522"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0560E12D" w14:textId="77777777" w:rsidR="0086538E" w:rsidRPr="003C3684" w:rsidRDefault="0086538E" w:rsidP="002B775A">
            <w:pPr>
              <w:tabs>
                <w:tab w:val="left" w:pos="720"/>
                <w:tab w:val="left" w:pos="1440"/>
                <w:tab w:val="left" w:pos="2160"/>
              </w:tabs>
              <w:spacing w:before="240"/>
              <w:jc w:val="center"/>
              <w:rPr>
                <w:rFonts w:ascii="Arial" w:hAnsi="Arial" w:cs="Arial"/>
              </w:rPr>
            </w:pPr>
          </w:p>
        </w:tc>
        <w:tc>
          <w:tcPr>
            <w:tcW w:w="2520" w:type="dxa"/>
            <w:tcBorders>
              <w:top w:val="single" w:sz="4" w:space="0" w:color="auto"/>
              <w:left w:val="single" w:sz="4" w:space="0" w:color="auto"/>
              <w:bottom w:val="single" w:sz="4" w:space="0" w:color="auto"/>
              <w:right w:val="single" w:sz="4" w:space="0" w:color="auto"/>
            </w:tcBorders>
            <w:vAlign w:val="center"/>
            <w:hideMark/>
          </w:tcPr>
          <w:p w14:paraId="70AB27C7" w14:textId="77777777" w:rsidR="0086538E" w:rsidRPr="003C3684" w:rsidRDefault="0086538E" w:rsidP="002B775A">
            <w:pPr>
              <w:jc w:val="center"/>
              <w:rPr>
                <w:rFonts w:ascii="Arial" w:hAnsi="Arial" w:cs="Arial"/>
              </w:rPr>
            </w:pPr>
            <w:r w:rsidRPr="003C3684">
              <w:rPr>
                <w:rFonts w:ascii="Arial" w:hAnsi="Arial" w:cs="Arial"/>
              </w:rPr>
              <w:t>10/01 – 10/14 Annually</w:t>
            </w:r>
          </w:p>
        </w:tc>
        <w:tc>
          <w:tcPr>
            <w:tcW w:w="1223" w:type="dxa"/>
            <w:tcBorders>
              <w:top w:val="nil"/>
              <w:bottom w:val="single" w:sz="4" w:space="0" w:color="auto"/>
            </w:tcBorders>
            <w:vAlign w:val="center"/>
          </w:tcPr>
          <w:p w14:paraId="7121F27A" w14:textId="77777777" w:rsidR="0086538E" w:rsidRPr="003C3684" w:rsidRDefault="0086538E" w:rsidP="002B775A">
            <w:pPr>
              <w:rPr>
                <w:rFonts w:ascii="Arial" w:hAnsi="Arial" w:cs="Arial"/>
                <w:bCs/>
              </w:rPr>
            </w:pPr>
          </w:p>
        </w:tc>
        <w:tc>
          <w:tcPr>
            <w:tcW w:w="1387" w:type="dxa"/>
            <w:tcBorders>
              <w:top w:val="nil"/>
              <w:bottom w:val="single" w:sz="4" w:space="0" w:color="auto"/>
            </w:tcBorders>
            <w:shd w:val="clear" w:color="auto" w:fill="BFBFBF" w:themeFill="background1" w:themeFillShade="BF"/>
          </w:tcPr>
          <w:p w14:paraId="3E6035D2" w14:textId="77777777" w:rsidR="0086538E" w:rsidRPr="003C3684" w:rsidRDefault="0086538E" w:rsidP="002B775A">
            <w:pPr>
              <w:rPr>
                <w:rFonts w:ascii="Arial" w:hAnsi="Arial" w:cs="Arial"/>
                <w:bCs/>
              </w:rPr>
            </w:pPr>
          </w:p>
        </w:tc>
      </w:tr>
      <w:tr w:rsidR="0086538E" w:rsidRPr="003C3684" w14:paraId="697C9AD2" w14:textId="77777777" w:rsidTr="0086538E">
        <w:trPr>
          <w:trHeight w:val="656"/>
        </w:trPr>
        <w:tc>
          <w:tcPr>
            <w:tcW w:w="1450" w:type="dxa"/>
            <w:vMerge w:val="restart"/>
            <w:tcBorders>
              <w:top w:val="single" w:sz="4" w:space="0" w:color="auto"/>
              <w:left w:val="single" w:sz="4" w:space="0" w:color="auto"/>
              <w:bottom w:val="single" w:sz="4" w:space="0" w:color="auto"/>
              <w:right w:val="single" w:sz="4" w:space="0" w:color="auto"/>
            </w:tcBorders>
            <w:vAlign w:val="center"/>
            <w:hideMark/>
          </w:tcPr>
          <w:p w14:paraId="18C03926" w14:textId="77777777" w:rsidR="0086538E" w:rsidRPr="003C3684" w:rsidRDefault="0086538E" w:rsidP="002B775A">
            <w:pPr>
              <w:tabs>
                <w:tab w:val="left" w:pos="720"/>
                <w:tab w:val="left" w:pos="1440"/>
                <w:tab w:val="left" w:pos="2160"/>
              </w:tabs>
              <w:rPr>
                <w:rFonts w:ascii="Arial" w:hAnsi="Arial" w:cs="Arial"/>
              </w:rPr>
            </w:pPr>
            <w:r w:rsidRPr="003C3684">
              <w:rPr>
                <w:rFonts w:ascii="Arial" w:hAnsi="Arial" w:cs="Arial"/>
              </w:rPr>
              <w:t>20, except within 1/4 mile of the high waterline of Brainard Lake from the beginning of archery season until the US Forest Service gate closes on Brainard Lake Road.</w:t>
            </w:r>
          </w:p>
        </w:tc>
        <w:tc>
          <w:tcPr>
            <w:tcW w:w="1332" w:type="dxa"/>
            <w:tcBorders>
              <w:top w:val="single" w:sz="4" w:space="0" w:color="auto"/>
              <w:left w:val="single" w:sz="4" w:space="0" w:color="auto"/>
              <w:bottom w:val="single" w:sz="4" w:space="0" w:color="auto"/>
              <w:right w:val="single" w:sz="4" w:space="0" w:color="auto"/>
            </w:tcBorders>
            <w:hideMark/>
          </w:tcPr>
          <w:p w14:paraId="215D1B08" w14:textId="77777777" w:rsidR="0086538E" w:rsidRPr="003C3684" w:rsidRDefault="0086538E" w:rsidP="002B775A">
            <w:pPr>
              <w:tabs>
                <w:tab w:val="left" w:pos="720"/>
                <w:tab w:val="left" w:pos="1440"/>
                <w:tab w:val="left" w:pos="2160"/>
              </w:tabs>
              <w:rPr>
                <w:rFonts w:ascii="Arial" w:hAnsi="Arial" w:cs="Arial"/>
              </w:rPr>
            </w:pPr>
            <w:r w:rsidRPr="003C3684">
              <w:rPr>
                <w:rFonts w:ascii="Arial" w:hAnsi="Arial" w:cs="Arial"/>
              </w:rPr>
              <w:t>MF020O1A</w:t>
            </w:r>
          </w:p>
        </w:tc>
        <w:tc>
          <w:tcPr>
            <w:tcW w:w="2521" w:type="dxa"/>
            <w:tcBorders>
              <w:top w:val="single" w:sz="4" w:space="0" w:color="auto"/>
              <w:left w:val="single" w:sz="4" w:space="0" w:color="auto"/>
              <w:bottom w:val="single" w:sz="4" w:space="0" w:color="auto"/>
              <w:right w:val="single" w:sz="4" w:space="0" w:color="auto"/>
            </w:tcBorders>
            <w:vAlign w:val="center"/>
            <w:hideMark/>
          </w:tcPr>
          <w:p w14:paraId="0BE2CC8A" w14:textId="77777777" w:rsidR="0086538E" w:rsidRPr="003C3684" w:rsidRDefault="0086538E" w:rsidP="002B775A">
            <w:pPr>
              <w:jc w:val="center"/>
              <w:rPr>
                <w:rFonts w:ascii="Arial" w:hAnsi="Arial" w:cs="Arial"/>
              </w:rPr>
            </w:pPr>
            <w:r w:rsidRPr="003C3684">
              <w:rPr>
                <w:rFonts w:ascii="Arial" w:hAnsi="Arial" w:cs="Arial"/>
              </w:rPr>
              <w:t>09/12/2026 - 09/30/2026</w:t>
            </w:r>
          </w:p>
        </w:tc>
        <w:tc>
          <w:tcPr>
            <w:tcW w:w="2522"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16CD7A51" w14:textId="77777777" w:rsidR="0086538E" w:rsidRPr="003C3684" w:rsidRDefault="0086538E" w:rsidP="002B775A">
            <w:pPr>
              <w:tabs>
                <w:tab w:val="left" w:pos="720"/>
                <w:tab w:val="left" w:pos="1440"/>
                <w:tab w:val="left" w:pos="2160"/>
              </w:tabs>
              <w:spacing w:before="240"/>
              <w:jc w:val="center"/>
              <w:rPr>
                <w:rFonts w:ascii="Arial" w:hAnsi="Arial" w:cs="Arial"/>
              </w:rPr>
            </w:pPr>
          </w:p>
        </w:tc>
        <w:tc>
          <w:tcPr>
            <w:tcW w:w="252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63DA2108" w14:textId="77777777" w:rsidR="0086538E" w:rsidRPr="003C3684" w:rsidRDefault="0086538E" w:rsidP="002B775A">
            <w:pPr>
              <w:tabs>
                <w:tab w:val="left" w:pos="720"/>
                <w:tab w:val="left" w:pos="1440"/>
                <w:tab w:val="left" w:pos="2160"/>
              </w:tabs>
              <w:spacing w:before="240"/>
              <w:jc w:val="center"/>
              <w:rPr>
                <w:rFonts w:ascii="Arial" w:hAnsi="Arial" w:cs="Arial"/>
              </w:rPr>
            </w:pPr>
          </w:p>
        </w:tc>
        <w:tc>
          <w:tcPr>
            <w:tcW w:w="1223" w:type="dxa"/>
            <w:tcBorders>
              <w:bottom w:val="nil"/>
            </w:tcBorders>
          </w:tcPr>
          <w:p w14:paraId="4232252B" w14:textId="77777777" w:rsidR="0086538E" w:rsidRPr="003C3684" w:rsidRDefault="0086538E" w:rsidP="002B775A">
            <w:pPr>
              <w:tabs>
                <w:tab w:val="left" w:pos="720"/>
                <w:tab w:val="left" w:pos="1440"/>
                <w:tab w:val="left" w:pos="2160"/>
              </w:tabs>
              <w:rPr>
                <w:rFonts w:ascii="Arial" w:hAnsi="Arial" w:cs="Arial"/>
                <w:bCs/>
              </w:rPr>
            </w:pPr>
            <w:r w:rsidRPr="003C3684">
              <w:rPr>
                <w:rFonts w:ascii="Arial" w:hAnsi="Arial" w:cs="Arial"/>
                <w:bCs/>
              </w:rPr>
              <w:t>6</w:t>
            </w:r>
          </w:p>
        </w:tc>
        <w:tc>
          <w:tcPr>
            <w:tcW w:w="1387" w:type="dxa"/>
            <w:tcBorders>
              <w:bottom w:val="nil"/>
            </w:tcBorders>
            <w:shd w:val="clear" w:color="auto" w:fill="BFBFBF" w:themeFill="background1" w:themeFillShade="BF"/>
          </w:tcPr>
          <w:p w14:paraId="18C8C6BA" w14:textId="77777777" w:rsidR="0086538E" w:rsidRPr="003C3684" w:rsidRDefault="0086538E" w:rsidP="002B775A">
            <w:pPr>
              <w:tabs>
                <w:tab w:val="left" w:pos="720"/>
                <w:tab w:val="left" w:pos="1440"/>
                <w:tab w:val="left" w:pos="2160"/>
              </w:tabs>
              <w:rPr>
                <w:rFonts w:ascii="Arial" w:hAnsi="Arial" w:cs="Arial"/>
                <w:bCs/>
              </w:rPr>
            </w:pPr>
            <w:r w:rsidRPr="003C3684">
              <w:rPr>
                <w:rFonts w:ascii="Arial" w:hAnsi="Arial" w:cs="Arial"/>
                <w:bCs/>
              </w:rPr>
              <w:t>No quota in 2026</w:t>
            </w:r>
          </w:p>
        </w:tc>
      </w:tr>
      <w:tr w:rsidR="0086538E" w:rsidRPr="003C3684" w14:paraId="28A6DA13" w14:textId="77777777" w:rsidTr="0086538E">
        <w:trPr>
          <w:trHeight w:val="530"/>
        </w:trPr>
        <w:tc>
          <w:tcPr>
            <w:tcW w:w="1450" w:type="dxa"/>
            <w:vMerge/>
            <w:tcBorders>
              <w:top w:val="single" w:sz="4" w:space="0" w:color="auto"/>
              <w:left w:val="single" w:sz="4" w:space="0" w:color="auto"/>
              <w:bottom w:val="single" w:sz="4" w:space="0" w:color="auto"/>
              <w:right w:val="single" w:sz="4" w:space="0" w:color="auto"/>
            </w:tcBorders>
            <w:vAlign w:val="center"/>
            <w:hideMark/>
          </w:tcPr>
          <w:p w14:paraId="6C4C4E8A" w14:textId="77777777" w:rsidR="0086538E" w:rsidRPr="003C3684" w:rsidRDefault="0086538E" w:rsidP="002B775A">
            <w:pPr>
              <w:rPr>
                <w:rFonts w:ascii="Arial" w:hAnsi="Arial" w:cs="Arial"/>
              </w:rPr>
            </w:pPr>
          </w:p>
        </w:tc>
        <w:tc>
          <w:tcPr>
            <w:tcW w:w="1332" w:type="dxa"/>
            <w:tcBorders>
              <w:top w:val="single" w:sz="4" w:space="0" w:color="auto"/>
              <w:left w:val="single" w:sz="4" w:space="0" w:color="auto"/>
              <w:bottom w:val="single" w:sz="4" w:space="0" w:color="auto"/>
              <w:right w:val="single" w:sz="4" w:space="0" w:color="auto"/>
            </w:tcBorders>
            <w:hideMark/>
          </w:tcPr>
          <w:p w14:paraId="466E05AF" w14:textId="77777777" w:rsidR="0086538E" w:rsidRPr="003C3684" w:rsidRDefault="0086538E" w:rsidP="002B775A">
            <w:pPr>
              <w:tabs>
                <w:tab w:val="left" w:pos="720"/>
                <w:tab w:val="left" w:pos="1440"/>
                <w:tab w:val="left" w:pos="2160"/>
              </w:tabs>
              <w:rPr>
                <w:rFonts w:ascii="Arial" w:hAnsi="Arial" w:cs="Arial"/>
              </w:rPr>
            </w:pPr>
            <w:r w:rsidRPr="003C3684">
              <w:rPr>
                <w:rFonts w:ascii="Arial" w:hAnsi="Arial" w:cs="Arial"/>
              </w:rPr>
              <w:t>MF020O1M</w:t>
            </w:r>
          </w:p>
        </w:tc>
        <w:tc>
          <w:tcPr>
            <w:tcW w:w="2521"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05DCE6AA" w14:textId="77777777" w:rsidR="0086538E" w:rsidRPr="003C3684" w:rsidRDefault="0086538E" w:rsidP="002B775A">
            <w:pPr>
              <w:jc w:val="center"/>
              <w:rPr>
                <w:rFonts w:ascii="Arial" w:hAnsi="Arial" w:cs="Arial"/>
              </w:rPr>
            </w:pPr>
          </w:p>
        </w:tc>
        <w:tc>
          <w:tcPr>
            <w:tcW w:w="2522" w:type="dxa"/>
            <w:tcBorders>
              <w:top w:val="single" w:sz="4" w:space="0" w:color="auto"/>
              <w:left w:val="single" w:sz="4" w:space="0" w:color="auto"/>
              <w:bottom w:val="single" w:sz="4" w:space="0" w:color="auto"/>
              <w:right w:val="single" w:sz="4" w:space="0" w:color="auto"/>
            </w:tcBorders>
            <w:vAlign w:val="center"/>
            <w:hideMark/>
          </w:tcPr>
          <w:p w14:paraId="0689C44E" w14:textId="77777777" w:rsidR="0086538E" w:rsidRPr="003C3684" w:rsidRDefault="0086538E" w:rsidP="002B775A">
            <w:pPr>
              <w:jc w:val="center"/>
              <w:rPr>
                <w:rFonts w:ascii="Arial" w:hAnsi="Arial" w:cs="Arial"/>
              </w:rPr>
            </w:pPr>
            <w:r w:rsidRPr="003C3684">
              <w:rPr>
                <w:rFonts w:ascii="Arial" w:hAnsi="Arial" w:cs="Arial"/>
              </w:rPr>
              <w:t>09/12/2026 - 09/20/2026</w:t>
            </w:r>
          </w:p>
        </w:tc>
        <w:tc>
          <w:tcPr>
            <w:tcW w:w="252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6E3C8ED1" w14:textId="77777777" w:rsidR="0086538E" w:rsidRPr="003C3684" w:rsidRDefault="0086538E" w:rsidP="002B775A">
            <w:pPr>
              <w:tabs>
                <w:tab w:val="left" w:pos="720"/>
                <w:tab w:val="left" w:pos="1440"/>
                <w:tab w:val="left" w:pos="2160"/>
              </w:tabs>
              <w:spacing w:before="240"/>
              <w:jc w:val="center"/>
              <w:rPr>
                <w:rFonts w:ascii="Arial" w:hAnsi="Arial" w:cs="Arial"/>
              </w:rPr>
            </w:pPr>
          </w:p>
        </w:tc>
        <w:tc>
          <w:tcPr>
            <w:tcW w:w="1223" w:type="dxa"/>
            <w:tcBorders>
              <w:top w:val="nil"/>
              <w:bottom w:val="nil"/>
            </w:tcBorders>
            <w:vAlign w:val="center"/>
          </w:tcPr>
          <w:p w14:paraId="243FE7C1" w14:textId="77777777" w:rsidR="0086538E" w:rsidRPr="003C3684" w:rsidRDefault="0086538E" w:rsidP="002B775A">
            <w:pPr>
              <w:rPr>
                <w:rFonts w:ascii="Arial" w:hAnsi="Arial" w:cs="Arial"/>
                <w:bCs/>
              </w:rPr>
            </w:pPr>
          </w:p>
        </w:tc>
        <w:tc>
          <w:tcPr>
            <w:tcW w:w="1387" w:type="dxa"/>
            <w:tcBorders>
              <w:top w:val="nil"/>
              <w:bottom w:val="nil"/>
            </w:tcBorders>
            <w:shd w:val="clear" w:color="auto" w:fill="BFBFBF" w:themeFill="background1" w:themeFillShade="BF"/>
            <w:vAlign w:val="center"/>
          </w:tcPr>
          <w:p w14:paraId="42AAAC75" w14:textId="77777777" w:rsidR="0086538E" w:rsidRPr="003C3684" w:rsidRDefault="0086538E" w:rsidP="002B775A">
            <w:pPr>
              <w:rPr>
                <w:rFonts w:ascii="Arial" w:hAnsi="Arial" w:cs="Arial"/>
                <w:bCs/>
              </w:rPr>
            </w:pPr>
          </w:p>
        </w:tc>
      </w:tr>
      <w:tr w:rsidR="0086538E" w:rsidRPr="003C3684" w14:paraId="0CC0567C" w14:textId="77777777" w:rsidTr="0086538E">
        <w:tc>
          <w:tcPr>
            <w:tcW w:w="1450" w:type="dxa"/>
            <w:vMerge/>
            <w:tcBorders>
              <w:top w:val="single" w:sz="4" w:space="0" w:color="auto"/>
              <w:left w:val="single" w:sz="4" w:space="0" w:color="auto"/>
              <w:bottom w:val="single" w:sz="4" w:space="0" w:color="auto"/>
              <w:right w:val="single" w:sz="4" w:space="0" w:color="auto"/>
            </w:tcBorders>
            <w:vAlign w:val="center"/>
            <w:hideMark/>
          </w:tcPr>
          <w:p w14:paraId="2408CF04" w14:textId="77777777" w:rsidR="0086538E" w:rsidRPr="003C3684" w:rsidRDefault="0086538E" w:rsidP="002B775A">
            <w:pPr>
              <w:rPr>
                <w:rFonts w:ascii="Arial" w:hAnsi="Arial" w:cs="Arial"/>
              </w:rPr>
            </w:pPr>
          </w:p>
        </w:tc>
        <w:tc>
          <w:tcPr>
            <w:tcW w:w="1332" w:type="dxa"/>
            <w:tcBorders>
              <w:top w:val="single" w:sz="4" w:space="0" w:color="auto"/>
              <w:left w:val="single" w:sz="4" w:space="0" w:color="auto"/>
              <w:bottom w:val="single" w:sz="4" w:space="0" w:color="auto"/>
              <w:right w:val="single" w:sz="4" w:space="0" w:color="auto"/>
            </w:tcBorders>
            <w:hideMark/>
          </w:tcPr>
          <w:p w14:paraId="00FA8434" w14:textId="77777777" w:rsidR="0086538E" w:rsidRPr="003C3684" w:rsidRDefault="0086538E" w:rsidP="002B775A">
            <w:pPr>
              <w:tabs>
                <w:tab w:val="left" w:pos="720"/>
                <w:tab w:val="left" w:pos="1440"/>
                <w:tab w:val="left" w:pos="2160"/>
              </w:tabs>
              <w:rPr>
                <w:rFonts w:ascii="Arial" w:hAnsi="Arial" w:cs="Arial"/>
              </w:rPr>
            </w:pPr>
            <w:r w:rsidRPr="003C3684">
              <w:rPr>
                <w:rFonts w:ascii="Arial" w:hAnsi="Arial" w:cs="Arial"/>
              </w:rPr>
              <w:t>MF020O1R</w:t>
            </w:r>
          </w:p>
        </w:tc>
        <w:tc>
          <w:tcPr>
            <w:tcW w:w="2521"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25AE77C3" w14:textId="77777777" w:rsidR="0086538E" w:rsidRPr="003C3684" w:rsidRDefault="0086538E" w:rsidP="002B775A">
            <w:pPr>
              <w:jc w:val="center"/>
              <w:rPr>
                <w:rFonts w:ascii="Arial" w:hAnsi="Arial" w:cs="Arial"/>
              </w:rPr>
            </w:pPr>
          </w:p>
        </w:tc>
        <w:tc>
          <w:tcPr>
            <w:tcW w:w="2522"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31354883" w14:textId="77777777" w:rsidR="0086538E" w:rsidRPr="003C3684" w:rsidRDefault="0086538E" w:rsidP="002B775A">
            <w:pPr>
              <w:tabs>
                <w:tab w:val="left" w:pos="720"/>
                <w:tab w:val="left" w:pos="1440"/>
                <w:tab w:val="left" w:pos="2160"/>
              </w:tabs>
              <w:spacing w:before="240"/>
              <w:jc w:val="center"/>
              <w:rPr>
                <w:rFonts w:ascii="Arial" w:hAnsi="Arial" w:cs="Arial"/>
              </w:rPr>
            </w:pPr>
          </w:p>
        </w:tc>
        <w:tc>
          <w:tcPr>
            <w:tcW w:w="2520" w:type="dxa"/>
            <w:tcBorders>
              <w:top w:val="single" w:sz="4" w:space="0" w:color="auto"/>
              <w:left w:val="single" w:sz="4" w:space="0" w:color="auto"/>
              <w:bottom w:val="single" w:sz="4" w:space="0" w:color="auto"/>
              <w:right w:val="single" w:sz="4" w:space="0" w:color="auto"/>
            </w:tcBorders>
            <w:vAlign w:val="center"/>
            <w:hideMark/>
          </w:tcPr>
          <w:p w14:paraId="642B924E" w14:textId="77777777" w:rsidR="0086538E" w:rsidRPr="003C3684" w:rsidRDefault="0086538E" w:rsidP="002B775A">
            <w:pPr>
              <w:jc w:val="center"/>
              <w:rPr>
                <w:rFonts w:ascii="Arial" w:hAnsi="Arial" w:cs="Arial"/>
              </w:rPr>
            </w:pPr>
            <w:r w:rsidRPr="003C3684">
              <w:rPr>
                <w:rFonts w:ascii="Arial" w:hAnsi="Arial" w:cs="Arial"/>
              </w:rPr>
              <w:t>10/01 – 10/14 Annually</w:t>
            </w:r>
          </w:p>
        </w:tc>
        <w:tc>
          <w:tcPr>
            <w:tcW w:w="1223" w:type="dxa"/>
            <w:tcBorders>
              <w:top w:val="nil"/>
              <w:bottom w:val="single" w:sz="4" w:space="0" w:color="auto"/>
            </w:tcBorders>
            <w:vAlign w:val="center"/>
          </w:tcPr>
          <w:p w14:paraId="7698B22E" w14:textId="77777777" w:rsidR="0086538E" w:rsidRPr="003C3684" w:rsidRDefault="0086538E" w:rsidP="002B775A">
            <w:pPr>
              <w:rPr>
                <w:rFonts w:ascii="Arial" w:hAnsi="Arial" w:cs="Arial"/>
                <w:bCs/>
              </w:rPr>
            </w:pPr>
          </w:p>
        </w:tc>
        <w:tc>
          <w:tcPr>
            <w:tcW w:w="1387" w:type="dxa"/>
            <w:tcBorders>
              <w:top w:val="nil"/>
              <w:bottom w:val="single" w:sz="4" w:space="0" w:color="auto"/>
            </w:tcBorders>
            <w:shd w:val="clear" w:color="auto" w:fill="BFBFBF" w:themeFill="background1" w:themeFillShade="BF"/>
            <w:vAlign w:val="center"/>
          </w:tcPr>
          <w:p w14:paraId="5AF89030" w14:textId="77777777" w:rsidR="0086538E" w:rsidRPr="003C3684" w:rsidRDefault="0086538E" w:rsidP="002B775A">
            <w:pPr>
              <w:rPr>
                <w:rFonts w:ascii="Arial" w:hAnsi="Arial" w:cs="Arial"/>
                <w:bCs/>
              </w:rPr>
            </w:pPr>
          </w:p>
        </w:tc>
      </w:tr>
      <w:tr w:rsidR="0086538E" w:rsidRPr="003C3684" w14:paraId="5A0A74F2" w14:textId="77777777" w:rsidTr="0086538E">
        <w:tc>
          <w:tcPr>
            <w:tcW w:w="1450" w:type="dxa"/>
            <w:vMerge w:val="restart"/>
            <w:tcBorders>
              <w:top w:val="single" w:sz="4" w:space="0" w:color="auto"/>
              <w:left w:val="single" w:sz="4" w:space="0" w:color="auto"/>
              <w:bottom w:val="single" w:sz="4" w:space="0" w:color="auto"/>
              <w:right w:val="single" w:sz="4" w:space="0" w:color="auto"/>
            </w:tcBorders>
            <w:vAlign w:val="center"/>
            <w:hideMark/>
          </w:tcPr>
          <w:p w14:paraId="49C28CBE" w14:textId="77777777" w:rsidR="0086538E" w:rsidRPr="003C3684" w:rsidRDefault="0086538E" w:rsidP="002B775A">
            <w:pPr>
              <w:tabs>
                <w:tab w:val="left" w:pos="720"/>
                <w:tab w:val="left" w:pos="1440"/>
                <w:tab w:val="left" w:pos="2160"/>
              </w:tabs>
              <w:rPr>
                <w:rFonts w:ascii="Arial" w:hAnsi="Arial" w:cs="Arial"/>
              </w:rPr>
            </w:pPr>
            <w:r w:rsidRPr="003C3684">
              <w:rPr>
                <w:rFonts w:ascii="Arial" w:hAnsi="Arial" w:cs="Arial"/>
              </w:rPr>
              <w:t>25, 26, 231</w:t>
            </w:r>
          </w:p>
        </w:tc>
        <w:tc>
          <w:tcPr>
            <w:tcW w:w="1332" w:type="dxa"/>
            <w:tcBorders>
              <w:top w:val="single" w:sz="4" w:space="0" w:color="auto"/>
              <w:left w:val="single" w:sz="4" w:space="0" w:color="auto"/>
              <w:bottom w:val="single" w:sz="4" w:space="0" w:color="auto"/>
              <w:right w:val="single" w:sz="4" w:space="0" w:color="auto"/>
            </w:tcBorders>
            <w:hideMark/>
          </w:tcPr>
          <w:p w14:paraId="479E299E" w14:textId="77777777" w:rsidR="0086538E" w:rsidRPr="003C3684" w:rsidRDefault="0086538E" w:rsidP="002B775A">
            <w:pPr>
              <w:tabs>
                <w:tab w:val="left" w:pos="720"/>
                <w:tab w:val="left" w:pos="1440"/>
                <w:tab w:val="left" w:pos="2160"/>
              </w:tabs>
              <w:rPr>
                <w:rFonts w:ascii="Arial" w:hAnsi="Arial" w:cs="Arial"/>
              </w:rPr>
            </w:pPr>
            <w:r w:rsidRPr="003C3684">
              <w:rPr>
                <w:rFonts w:ascii="Arial" w:hAnsi="Arial" w:cs="Arial"/>
              </w:rPr>
              <w:t>MF025O1A</w:t>
            </w:r>
          </w:p>
        </w:tc>
        <w:tc>
          <w:tcPr>
            <w:tcW w:w="2521" w:type="dxa"/>
            <w:tcBorders>
              <w:top w:val="single" w:sz="4" w:space="0" w:color="auto"/>
              <w:left w:val="single" w:sz="4" w:space="0" w:color="auto"/>
              <w:bottom w:val="single" w:sz="4" w:space="0" w:color="auto"/>
              <w:right w:val="single" w:sz="4" w:space="0" w:color="auto"/>
            </w:tcBorders>
            <w:vAlign w:val="center"/>
            <w:hideMark/>
          </w:tcPr>
          <w:p w14:paraId="19AF6F03" w14:textId="77777777" w:rsidR="0086538E" w:rsidRPr="003C3684" w:rsidRDefault="0086538E" w:rsidP="002B775A">
            <w:pPr>
              <w:jc w:val="center"/>
              <w:rPr>
                <w:rFonts w:ascii="Arial" w:hAnsi="Arial" w:cs="Arial"/>
              </w:rPr>
            </w:pPr>
            <w:r w:rsidRPr="003C3684">
              <w:rPr>
                <w:rFonts w:ascii="Arial" w:hAnsi="Arial" w:cs="Arial"/>
              </w:rPr>
              <w:t>09/12/2026 - 09/30/2026</w:t>
            </w:r>
          </w:p>
        </w:tc>
        <w:tc>
          <w:tcPr>
            <w:tcW w:w="2522"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7A428D0B" w14:textId="77777777" w:rsidR="0086538E" w:rsidRPr="003C3684" w:rsidRDefault="0086538E" w:rsidP="002B775A">
            <w:pPr>
              <w:tabs>
                <w:tab w:val="left" w:pos="720"/>
                <w:tab w:val="left" w:pos="1440"/>
                <w:tab w:val="left" w:pos="2160"/>
              </w:tabs>
              <w:spacing w:before="240"/>
              <w:jc w:val="center"/>
              <w:rPr>
                <w:rFonts w:ascii="Arial" w:hAnsi="Arial" w:cs="Arial"/>
              </w:rPr>
            </w:pPr>
          </w:p>
        </w:tc>
        <w:tc>
          <w:tcPr>
            <w:tcW w:w="252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6629DFB9" w14:textId="77777777" w:rsidR="0086538E" w:rsidRPr="003C3684" w:rsidRDefault="0086538E" w:rsidP="002B775A">
            <w:pPr>
              <w:tabs>
                <w:tab w:val="left" w:pos="720"/>
                <w:tab w:val="left" w:pos="1440"/>
                <w:tab w:val="left" w:pos="2160"/>
              </w:tabs>
              <w:spacing w:before="240"/>
              <w:jc w:val="center"/>
              <w:rPr>
                <w:rFonts w:ascii="Arial" w:hAnsi="Arial" w:cs="Arial"/>
              </w:rPr>
            </w:pPr>
          </w:p>
        </w:tc>
        <w:tc>
          <w:tcPr>
            <w:tcW w:w="1223" w:type="dxa"/>
            <w:tcBorders>
              <w:bottom w:val="nil"/>
            </w:tcBorders>
          </w:tcPr>
          <w:p w14:paraId="6F789871" w14:textId="77777777" w:rsidR="0086538E" w:rsidRPr="003C3684" w:rsidRDefault="0086538E" w:rsidP="002B775A">
            <w:pPr>
              <w:tabs>
                <w:tab w:val="left" w:pos="720"/>
                <w:tab w:val="left" w:pos="1440"/>
                <w:tab w:val="left" w:pos="2160"/>
              </w:tabs>
              <w:rPr>
                <w:rFonts w:ascii="Arial" w:hAnsi="Arial" w:cs="Arial"/>
                <w:bCs/>
              </w:rPr>
            </w:pPr>
            <w:r w:rsidRPr="003C3684">
              <w:rPr>
                <w:rFonts w:ascii="Arial" w:hAnsi="Arial" w:cs="Arial"/>
                <w:bCs/>
              </w:rPr>
              <w:t>6</w:t>
            </w:r>
          </w:p>
        </w:tc>
        <w:tc>
          <w:tcPr>
            <w:tcW w:w="1387" w:type="dxa"/>
            <w:tcBorders>
              <w:bottom w:val="nil"/>
            </w:tcBorders>
            <w:shd w:val="clear" w:color="auto" w:fill="BFBFBF" w:themeFill="background1" w:themeFillShade="BF"/>
          </w:tcPr>
          <w:p w14:paraId="007D17E6" w14:textId="77777777" w:rsidR="0086538E" w:rsidRPr="003C3684" w:rsidRDefault="0086538E" w:rsidP="002B775A">
            <w:pPr>
              <w:tabs>
                <w:tab w:val="left" w:pos="720"/>
                <w:tab w:val="left" w:pos="1440"/>
                <w:tab w:val="left" w:pos="2160"/>
              </w:tabs>
              <w:rPr>
                <w:rFonts w:ascii="Arial" w:hAnsi="Arial" w:cs="Arial"/>
                <w:bCs/>
              </w:rPr>
            </w:pPr>
            <w:r w:rsidRPr="003C3684">
              <w:rPr>
                <w:rFonts w:ascii="Arial" w:hAnsi="Arial" w:cs="Arial"/>
                <w:bCs/>
              </w:rPr>
              <w:t>No quota in 2026</w:t>
            </w:r>
          </w:p>
        </w:tc>
      </w:tr>
      <w:tr w:rsidR="0086538E" w:rsidRPr="003C3684" w14:paraId="5D31FD2E" w14:textId="77777777" w:rsidTr="0086538E">
        <w:trPr>
          <w:trHeight w:val="215"/>
        </w:trPr>
        <w:tc>
          <w:tcPr>
            <w:tcW w:w="1450" w:type="dxa"/>
            <w:vMerge/>
            <w:tcBorders>
              <w:top w:val="single" w:sz="4" w:space="0" w:color="auto"/>
              <w:left w:val="single" w:sz="4" w:space="0" w:color="auto"/>
              <w:bottom w:val="single" w:sz="4" w:space="0" w:color="auto"/>
              <w:right w:val="single" w:sz="4" w:space="0" w:color="auto"/>
            </w:tcBorders>
            <w:vAlign w:val="center"/>
            <w:hideMark/>
          </w:tcPr>
          <w:p w14:paraId="5E355010" w14:textId="77777777" w:rsidR="0086538E" w:rsidRPr="003C3684" w:rsidRDefault="0086538E" w:rsidP="002B775A">
            <w:pPr>
              <w:rPr>
                <w:rFonts w:ascii="Arial" w:hAnsi="Arial" w:cs="Arial"/>
              </w:rPr>
            </w:pPr>
          </w:p>
        </w:tc>
        <w:tc>
          <w:tcPr>
            <w:tcW w:w="1332" w:type="dxa"/>
            <w:tcBorders>
              <w:top w:val="single" w:sz="4" w:space="0" w:color="auto"/>
              <w:left w:val="single" w:sz="4" w:space="0" w:color="auto"/>
              <w:bottom w:val="single" w:sz="4" w:space="0" w:color="auto"/>
              <w:right w:val="single" w:sz="4" w:space="0" w:color="auto"/>
            </w:tcBorders>
            <w:hideMark/>
          </w:tcPr>
          <w:p w14:paraId="3E4D6D8C" w14:textId="77777777" w:rsidR="0086538E" w:rsidRPr="003C3684" w:rsidRDefault="0086538E" w:rsidP="002B775A">
            <w:pPr>
              <w:tabs>
                <w:tab w:val="left" w:pos="720"/>
                <w:tab w:val="left" w:pos="1440"/>
                <w:tab w:val="left" w:pos="2160"/>
              </w:tabs>
              <w:rPr>
                <w:rFonts w:ascii="Arial" w:hAnsi="Arial" w:cs="Arial"/>
              </w:rPr>
            </w:pPr>
            <w:r w:rsidRPr="003C3684">
              <w:rPr>
                <w:rFonts w:ascii="Arial" w:hAnsi="Arial" w:cs="Arial"/>
              </w:rPr>
              <w:t>MF025O1M</w:t>
            </w:r>
          </w:p>
        </w:tc>
        <w:tc>
          <w:tcPr>
            <w:tcW w:w="2521"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3B7077BD" w14:textId="77777777" w:rsidR="0086538E" w:rsidRPr="003C3684" w:rsidRDefault="0086538E" w:rsidP="002B775A">
            <w:pPr>
              <w:jc w:val="center"/>
              <w:rPr>
                <w:rFonts w:ascii="Arial" w:hAnsi="Arial" w:cs="Arial"/>
              </w:rPr>
            </w:pPr>
          </w:p>
        </w:tc>
        <w:tc>
          <w:tcPr>
            <w:tcW w:w="2522" w:type="dxa"/>
            <w:tcBorders>
              <w:top w:val="single" w:sz="4" w:space="0" w:color="auto"/>
              <w:left w:val="single" w:sz="4" w:space="0" w:color="auto"/>
              <w:bottom w:val="single" w:sz="4" w:space="0" w:color="auto"/>
              <w:right w:val="single" w:sz="4" w:space="0" w:color="auto"/>
            </w:tcBorders>
            <w:vAlign w:val="center"/>
            <w:hideMark/>
          </w:tcPr>
          <w:p w14:paraId="64AE6C5E" w14:textId="77777777" w:rsidR="0086538E" w:rsidRPr="003C3684" w:rsidRDefault="0086538E" w:rsidP="002B775A">
            <w:pPr>
              <w:tabs>
                <w:tab w:val="left" w:pos="720"/>
                <w:tab w:val="left" w:pos="1440"/>
                <w:tab w:val="left" w:pos="2160"/>
              </w:tabs>
              <w:jc w:val="center"/>
              <w:rPr>
                <w:rFonts w:ascii="Arial" w:hAnsi="Arial" w:cs="Arial"/>
              </w:rPr>
            </w:pPr>
            <w:r w:rsidRPr="003C3684">
              <w:rPr>
                <w:rFonts w:ascii="Arial" w:hAnsi="Arial" w:cs="Arial"/>
              </w:rPr>
              <w:t>09/12/2026 - 09/20/2026</w:t>
            </w:r>
          </w:p>
        </w:tc>
        <w:tc>
          <w:tcPr>
            <w:tcW w:w="252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128042C5" w14:textId="77777777" w:rsidR="0086538E" w:rsidRPr="003C3684" w:rsidRDefault="0086538E" w:rsidP="002B775A">
            <w:pPr>
              <w:tabs>
                <w:tab w:val="left" w:pos="720"/>
                <w:tab w:val="left" w:pos="1440"/>
                <w:tab w:val="left" w:pos="2160"/>
              </w:tabs>
              <w:spacing w:before="240"/>
              <w:jc w:val="center"/>
              <w:rPr>
                <w:rFonts w:ascii="Arial" w:hAnsi="Arial" w:cs="Arial"/>
              </w:rPr>
            </w:pPr>
          </w:p>
        </w:tc>
        <w:tc>
          <w:tcPr>
            <w:tcW w:w="1223" w:type="dxa"/>
            <w:tcBorders>
              <w:top w:val="nil"/>
              <w:bottom w:val="nil"/>
            </w:tcBorders>
            <w:vAlign w:val="center"/>
          </w:tcPr>
          <w:p w14:paraId="5D8E3344" w14:textId="77777777" w:rsidR="0086538E" w:rsidRPr="003C3684" w:rsidRDefault="0086538E" w:rsidP="002B775A">
            <w:pPr>
              <w:rPr>
                <w:rFonts w:ascii="Arial" w:hAnsi="Arial" w:cs="Arial"/>
                <w:bCs/>
              </w:rPr>
            </w:pPr>
          </w:p>
        </w:tc>
        <w:tc>
          <w:tcPr>
            <w:tcW w:w="1387" w:type="dxa"/>
            <w:tcBorders>
              <w:top w:val="nil"/>
              <w:bottom w:val="nil"/>
            </w:tcBorders>
            <w:shd w:val="clear" w:color="auto" w:fill="BFBFBF" w:themeFill="background1" w:themeFillShade="BF"/>
            <w:vAlign w:val="center"/>
          </w:tcPr>
          <w:p w14:paraId="33519E48" w14:textId="77777777" w:rsidR="0086538E" w:rsidRPr="003C3684" w:rsidRDefault="0086538E" w:rsidP="002B775A">
            <w:pPr>
              <w:rPr>
                <w:rFonts w:ascii="Arial" w:hAnsi="Arial" w:cs="Arial"/>
                <w:bCs/>
              </w:rPr>
            </w:pPr>
          </w:p>
        </w:tc>
      </w:tr>
      <w:tr w:rsidR="0086538E" w:rsidRPr="003C3684" w14:paraId="578BB65E" w14:textId="77777777" w:rsidTr="0086538E">
        <w:trPr>
          <w:trHeight w:val="269"/>
        </w:trPr>
        <w:tc>
          <w:tcPr>
            <w:tcW w:w="1450" w:type="dxa"/>
            <w:vMerge/>
            <w:tcBorders>
              <w:top w:val="single" w:sz="4" w:space="0" w:color="auto"/>
              <w:left w:val="single" w:sz="4" w:space="0" w:color="auto"/>
              <w:bottom w:val="single" w:sz="4" w:space="0" w:color="auto"/>
              <w:right w:val="single" w:sz="4" w:space="0" w:color="auto"/>
            </w:tcBorders>
            <w:vAlign w:val="center"/>
            <w:hideMark/>
          </w:tcPr>
          <w:p w14:paraId="61CAC36C" w14:textId="77777777" w:rsidR="0086538E" w:rsidRPr="003C3684" w:rsidRDefault="0086538E" w:rsidP="002B775A">
            <w:pPr>
              <w:rPr>
                <w:rFonts w:ascii="Arial" w:hAnsi="Arial" w:cs="Arial"/>
              </w:rPr>
            </w:pPr>
          </w:p>
        </w:tc>
        <w:tc>
          <w:tcPr>
            <w:tcW w:w="1332" w:type="dxa"/>
            <w:tcBorders>
              <w:top w:val="single" w:sz="4" w:space="0" w:color="auto"/>
              <w:left w:val="single" w:sz="4" w:space="0" w:color="auto"/>
              <w:bottom w:val="single" w:sz="4" w:space="0" w:color="auto"/>
              <w:right w:val="single" w:sz="4" w:space="0" w:color="auto"/>
            </w:tcBorders>
            <w:hideMark/>
          </w:tcPr>
          <w:p w14:paraId="3AB7EDC9" w14:textId="77777777" w:rsidR="0086538E" w:rsidRPr="003C3684" w:rsidRDefault="0086538E" w:rsidP="002B775A">
            <w:pPr>
              <w:tabs>
                <w:tab w:val="left" w:pos="720"/>
                <w:tab w:val="left" w:pos="1440"/>
                <w:tab w:val="left" w:pos="2160"/>
              </w:tabs>
              <w:rPr>
                <w:rFonts w:ascii="Arial" w:hAnsi="Arial" w:cs="Arial"/>
              </w:rPr>
            </w:pPr>
            <w:r w:rsidRPr="003C3684">
              <w:rPr>
                <w:rFonts w:ascii="Arial" w:hAnsi="Arial" w:cs="Arial"/>
              </w:rPr>
              <w:t>MF025O1R</w:t>
            </w:r>
          </w:p>
        </w:tc>
        <w:tc>
          <w:tcPr>
            <w:tcW w:w="2521"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3D2A12E8" w14:textId="77777777" w:rsidR="0086538E" w:rsidRPr="003C3684" w:rsidRDefault="0086538E" w:rsidP="002B775A">
            <w:pPr>
              <w:jc w:val="center"/>
              <w:rPr>
                <w:rFonts w:ascii="Arial" w:hAnsi="Arial" w:cs="Arial"/>
              </w:rPr>
            </w:pPr>
          </w:p>
        </w:tc>
        <w:tc>
          <w:tcPr>
            <w:tcW w:w="2522"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122434C9" w14:textId="77777777" w:rsidR="0086538E" w:rsidRPr="003C3684" w:rsidRDefault="0086538E" w:rsidP="002B775A">
            <w:pPr>
              <w:tabs>
                <w:tab w:val="left" w:pos="720"/>
                <w:tab w:val="left" w:pos="1440"/>
                <w:tab w:val="left" w:pos="2160"/>
              </w:tabs>
              <w:spacing w:before="240"/>
              <w:jc w:val="center"/>
              <w:rPr>
                <w:rFonts w:ascii="Arial" w:hAnsi="Arial" w:cs="Arial"/>
              </w:rPr>
            </w:pPr>
          </w:p>
        </w:tc>
        <w:tc>
          <w:tcPr>
            <w:tcW w:w="2520" w:type="dxa"/>
            <w:tcBorders>
              <w:top w:val="single" w:sz="4" w:space="0" w:color="auto"/>
              <w:left w:val="single" w:sz="4" w:space="0" w:color="auto"/>
              <w:bottom w:val="single" w:sz="4" w:space="0" w:color="auto"/>
              <w:right w:val="single" w:sz="4" w:space="0" w:color="auto"/>
            </w:tcBorders>
            <w:vAlign w:val="center"/>
            <w:hideMark/>
          </w:tcPr>
          <w:p w14:paraId="1209C915" w14:textId="77777777" w:rsidR="0086538E" w:rsidRPr="003C3684" w:rsidRDefault="0086538E" w:rsidP="002B775A">
            <w:pPr>
              <w:tabs>
                <w:tab w:val="left" w:pos="720"/>
                <w:tab w:val="left" w:pos="1440"/>
                <w:tab w:val="left" w:pos="2160"/>
              </w:tabs>
              <w:jc w:val="center"/>
              <w:rPr>
                <w:rFonts w:ascii="Arial" w:hAnsi="Arial" w:cs="Arial"/>
              </w:rPr>
            </w:pPr>
            <w:r w:rsidRPr="003C3684">
              <w:rPr>
                <w:rFonts w:ascii="Arial" w:hAnsi="Arial" w:cs="Arial"/>
              </w:rPr>
              <w:t>10/01 – 10/14 Annually</w:t>
            </w:r>
          </w:p>
        </w:tc>
        <w:tc>
          <w:tcPr>
            <w:tcW w:w="1223" w:type="dxa"/>
            <w:tcBorders>
              <w:top w:val="nil"/>
              <w:bottom w:val="single" w:sz="4" w:space="0" w:color="auto"/>
            </w:tcBorders>
            <w:vAlign w:val="center"/>
          </w:tcPr>
          <w:p w14:paraId="1C73D7BD" w14:textId="77777777" w:rsidR="0086538E" w:rsidRPr="003C3684" w:rsidRDefault="0086538E" w:rsidP="002B775A">
            <w:pPr>
              <w:rPr>
                <w:rFonts w:ascii="Arial" w:hAnsi="Arial" w:cs="Arial"/>
                <w:bCs/>
              </w:rPr>
            </w:pPr>
          </w:p>
        </w:tc>
        <w:tc>
          <w:tcPr>
            <w:tcW w:w="1387" w:type="dxa"/>
            <w:tcBorders>
              <w:top w:val="nil"/>
              <w:bottom w:val="single" w:sz="4" w:space="0" w:color="auto"/>
            </w:tcBorders>
            <w:shd w:val="clear" w:color="auto" w:fill="BFBFBF" w:themeFill="background1" w:themeFillShade="BF"/>
            <w:vAlign w:val="center"/>
          </w:tcPr>
          <w:p w14:paraId="23282E7A" w14:textId="77777777" w:rsidR="0086538E" w:rsidRPr="003C3684" w:rsidRDefault="0086538E" w:rsidP="002B775A">
            <w:pPr>
              <w:rPr>
                <w:rFonts w:ascii="Arial" w:hAnsi="Arial" w:cs="Arial"/>
                <w:bCs/>
              </w:rPr>
            </w:pPr>
          </w:p>
        </w:tc>
      </w:tr>
      <w:tr w:rsidR="0086538E" w:rsidRPr="003C3684" w14:paraId="2CF87777" w14:textId="77777777" w:rsidTr="0086538E">
        <w:tc>
          <w:tcPr>
            <w:tcW w:w="1450" w:type="dxa"/>
            <w:vMerge w:val="restart"/>
            <w:tcBorders>
              <w:top w:val="single" w:sz="4" w:space="0" w:color="auto"/>
              <w:left w:val="single" w:sz="4" w:space="0" w:color="auto"/>
              <w:right w:val="single" w:sz="4" w:space="0" w:color="auto"/>
            </w:tcBorders>
            <w:vAlign w:val="center"/>
            <w:hideMark/>
          </w:tcPr>
          <w:p w14:paraId="25E008E5" w14:textId="77777777" w:rsidR="0086538E" w:rsidRPr="003C3684" w:rsidRDefault="0086538E" w:rsidP="002B775A">
            <w:pPr>
              <w:tabs>
                <w:tab w:val="left" w:pos="720"/>
                <w:tab w:val="left" w:pos="1440"/>
                <w:tab w:val="left" w:pos="2160"/>
              </w:tabs>
              <w:rPr>
                <w:rFonts w:ascii="Arial" w:hAnsi="Arial" w:cs="Arial"/>
              </w:rPr>
            </w:pPr>
            <w:r w:rsidRPr="003C3684">
              <w:rPr>
                <w:rFonts w:ascii="Arial" w:hAnsi="Arial" w:cs="Arial"/>
              </w:rPr>
              <w:t>28</w:t>
            </w:r>
          </w:p>
        </w:tc>
        <w:tc>
          <w:tcPr>
            <w:tcW w:w="1332" w:type="dxa"/>
            <w:tcBorders>
              <w:top w:val="single" w:sz="4" w:space="0" w:color="auto"/>
              <w:left w:val="single" w:sz="4" w:space="0" w:color="auto"/>
              <w:bottom w:val="single" w:sz="4" w:space="0" w:color="auto"/>
              <w:right w:val="single" w:sz="4" w:space="0" w:color="auto"/>
            </w:tcBorders>
            <w:hideMark/>
          </w:tcPr>
          <w:p w14:paraId="1EC1FD61" w14:textId="77777777" w:rsidR="0086538E" w:rsidRPr="003C3684" w:rsidRDefault="0086538E" w:rsidP="002B775A">
            <w:pPr>
              <w:tabs>
                <w:tab w:val="left" w:pos="720"/>
                <w:tab w:val="left" w:pos="1440"/>
                <w:tab w:val="left" w:pos="2160"/>
              </w:tabs>
              <w:rPr>
                <w:rFonts w:ascii="Arial" w:hAnsi="Arial" w:cs="Arial"/>
              </w:rPr>
            </w:pPr>
            <w:r w:rsidRPr="003C3684">
              <w:rPr>
                <w:rFonts w:ascii="Arial" w:hAnsi="Arial" w:cs="Arial"/>
              </w:rPr>
              <w:t>MF028O1A</w:t>
            </w:r>
          </w:p>
        </w:tc>
        <w:tc>
          <w:tcPr>
            <w:tcW w:w="2521" w:type="dxa"/>
            <w:tcBorders>
              <w:top w:val="single" w:sz="4" w:space="0" w:color="auto"/>
              <w:left w:val="single" w:sz="4" w:space="0" w:color="auto"/>
              <w:bottom w:val="single" w:sz="4" w:space="0" w:color="auto"/>
              <w:right w:val="single" w:sz="4" w:space="0" w:color="auto"/>
            </w:tcBorders>
            <w:vAlign w:val="center"/>
            <w:hideMark/>
          </w:tcPr>
          <w:p w14:paraId="132230F5" w14:textId="77777777" w:rsidR="0086538E" w:rsidRPr="003C3684" w:rsidRDefault="0086538E" w:rsidP="002B775A">
            <w:pPr>
              <w:jc w:val="center"/>
              <w:rPr>
                <w:rFonts w:ascii="Arial" w:hAnsi="Arial" w:cs="Arial"/>
              </w:rPr>
            </w:pPr>
            <w:r w:rsidRPr="003C3684">
              <w:rPr>
                <w:rFonts w:ascii="Arial" w:hAnsi="Arial" w:cs="Arial"/>
              </w:rPr>
              <w:t>09/12/2026 - 09/30/2026</w:t>
            </w:r>
          </w:p>
        </w:tc>
        <w:tc>
          <w:tcPr>
            <w:tcW w:w="2522"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21BCDBC1" w14:textId="77777777" w:rsidR="0086538E" w:rsidRPr="003C3684" w:rsidRDefault="0086538E" w:rsidP="002B775A">
            <w:pPr>
              <w:tabs>
                <w:tab w:val="left" w:pos="720"/>
                <w:tab w:val="left" w:pos="1440"/>
                <w:tab w:val="left" w:pos="2160"/>
              </w:tabs>
              <w:spacing w:before="240"/>
              <w:jc w:val="center"/>
              <w:rPr>
                <w:rFonts w:ascii="Arial" w:hAnsi="Arial" w:cs="Arial"/>
              </w:rPr>
            </w:pPr>
          </w:p>
        </w:tc>
        <w:tc>
          <w:tcPr>
            <w:tcW w:w="252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65475028" w14:textId="77777777" w:rsidR="0086538E" w:rsidRPr="003C3684" w:rsidRDefault="0086538E" w:rsidP="002B775A">
            <w:pPr>
              <w:tabs>
                <w:tab w:val="left" w:pos="720"/>
                <w:tab w:val="left" w:pos="1440"/>
                <w:tab w:val="left" w:pos="2160"/>
              </w:tabs>
              <w:spacing w:before="240"/>
              <w:jc w:val="center"/>
              <w:rPr>
                <w:rFonts w:ascii="Arial" w:hAnsi="Arial" w:cs="Arial"/>
              </w:rPr>
            </w:pPr>
          </w:p>
        </w:tc>
        <w:tc>
          <w:tcPr>
            <w:tcW w:w="1223" w:type="dxa"/>
            <w:tcBorders>
              <w:bottom w:val="nil"/>
            </w:tcBorders>
          </w:tcPr>
          <w:p w14:paraId="7BDAEE96" w14:textId="77777777" w:rsidR="0086538E" w:rsidRPr="003C3684" w:rsidRDefault="0086538E" w:rsidP="002B775A">
            <w:pPr>
              <w:tabs>
                <w:tab w:val="left" w:pos="720"/>
                <w:tab w:val="left" w:pos="1440"/>
                <w:tab w:val="left" w:pos="2160"/>
              </w:tabs>
              <w:rPr>
                <w:rFonts w:ascii="Arial" w:hAnsi="Arial" w:cs="Arial"/>
                <w:bCs/>
              </w:rPr>
            </w:pPr>
            <w:r w:rsidRPr="003C3684">
              <w:rPr>
                <w:rFonts w:ascii="Arial" w:hAnsi="Arial" w:cs="Arial"/>
                <w:bCs/>
              </w:rPr>
              <w:t>9</w:t>
            </w:r>
          </w:p>
        </w:tc>
        <w:tc>
          <w:tcPr>
            <w:tcW w:w="1387" w:type="dxa"/>
            <w:tcBorders>
              <w:bottom w:val="nil"/>
            </w:tcBorders>
            <w:shd w:val="clear" w:color="auto" w:fill="FFFFFF" w:themeFill="background1"/>
          </w:tcPr>
          <w:p w14:paraId="18FFEB74" w14:textId="77777777" w:rsidR="0086538E" w:rsidRPr="003C3684" w:rsidRDefault="0086538E" w:rsidP="002B775A">
            <w:pPr>
              <w:tabs>
                <w:tab w:val="left" w:pos="720"/>
                <w:tab w:val="left" w:pos="1440"/>
                <w:tab w:val="left" w:pos="2160"/>
              </w:tabs>
              <w:rPr>
                <w:rFonts w:ascii="Arial" w:hAnsi="Arial" w:cs="Arial"/>
                <w:bCs/>
              </w:rPr>
            </w:pPr>
            <w:r w:rsidRPr="003C3684">
              <w:rPr>
                <w:rFonts w:ascii="Arial" w:hAnsi="Arial" w:cs="Arial"/>
                <w:bCs/>
              </w:rPr>
              <w:t>Quota in 2026</w:t>
            </w:r>
          </w:p>
        </w:tc>
      </w:tr>
      <w:tr w:rsidR="0086538E" w:rsidRPr="003C3684" w14:paraId="2369881C" w14:textId="77777777" w:rsidTr="0086538E">
        <w:tc>
          <w:tcPr>
            <w:tcW w:w="1450" w:type="dxa"/>
            <w:vMerge/>
            <w:tcBorders>
              <w:left w:val="single" w:sz="4" w:space="0" w:color="auto"/>
              <w:right w:val="single" w:sz="4" w:space="0" w:color="auto"/>
            </w:tcBorders>
            <w:vAlign w:val="center"/>
            <w:hideMark/>
          </w:tcPr>
          <w:p w14:paraId="530BDE28" w14:textId="77777777" w:rsidR="0086538E" w:rsidRPr="003C3684" w:rsidRDefault="0086538E" w:rsidP="002B775A">
            <w:pPr>
              <w:rPr>
                <w:rFonts w:ascii="Arial" w:hAnsi="Arial" w:cs="Arial"/>
              </w:rPr>
            </w:pPr>
          </w:p>
        </w:tc>
        <w:tc>
          <w:tcPr>
            <w:tcW w:w="1332" w:type="dxa"/>
            <w:tcBorders>
              <w:top w:val="single" w:sz="4" w:space="0" w:color="auto"/>
              <w:left w:val="single" w:sz="4" w:space="0" w:color="auto"/>
              <w:bottom w:val="single" w:sz="4" w:space="0" w:color="auto"/>
              <w:right w:val="single" w:sz="4" w:space="0" w:color="auto"/>
            </w:tcBorders>
            <w:hideMark/>
          </w:tcPr>
          <w:p w14:paraId="09567AC7" w14:textId="77777777" w:rsidR="0086538E" w:rsidRPr="003C3684" w:rsidRDefault="0086538E" w:rsidP="002B775A">
            <w:pPr>
              <w:tabs>
                <w:tab w:val="left" w:pos="720"/>
                <w:tab w:val="left" w:pos="1440"/>
                <w:tab w:val="left" w:pos="2160"/>
              </w:tabs>
              <w:rPr>
                <w:rFonts w:ascii="Arial" w:hAnsi="Arial" w:cs="Arial"/>
              </w:rPr>
            </w:pPr>
            <w:r w:rsidRPr="003C3684">
              <w:rPr>
                <w:rFonts w:ascii="Arial" w:hAnsi="Arial" w:cs="Arial"/>
              </w:rPr>
              <w:t>MF028O1M</w:t>
            </w:r>
          </w:p>
        </w:tc>
        <w:tc>
          <w:tcPr>
            <w:tcW w:w="2521"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55B0DA64" w14:textId="77777777" w:rsidR="0086538E" w:rsidRPr="003C3684" w:rsidRDefault="0086538E" w:rsidP="002B775A">
            <w:pPr>
              <w:jc w:val="center"/>
              <w:rPr>
                <w:rFonts w:ascii="Arial" w:hAnsi="Arial" w:cs="Arial"/>
              </w:rPr>
            </w:pPr>
          </w:p>
        </w:tc>
        <w:tc>
          <w:tcPr>
            <w:tcW w:w="2522" w:type="dxa"/>
            <w:tcBorders>
              <w:top w:val="single" w:sz="4" w:space="0" w:color="auto"/>
              <w:left w:val="single" w:sz="4" w:space="0" w:color="auto"/>
              <w:bottom w:val="single" w:sz="4" w:space="0" w:color="auto"/>
              <w:right w:val="single" w:sz="4" w:space="0" w:color="auto"/>
            </w:tcBorders>
            <w:vAlign w:val="center"/>
            <w:hideMark/>
          </w:tcPr>
          <w:p w14:paraId="7CB70DB5" w14:textId="77777777" w:rsidR="0086538E" w:rsidRPr="003C3684" w:rsidRDefault="0086538E" w:rsidP="002B775A">
            <w:pPr>
              <w:jc w:val="center"/>
              <w:rPr>
                <w:rFonts w:ascii="Arial" w:hAnsi="Arial" w:cs="Arial"/>
              </w:rPr>
            </w:pPr>
            <w:r w:rsidRPr="003C3684">
              <w:rPr>
                <w:rFonts w:ascii="Arial" w:hAnsi="Arial" w:cs="Arial"/>
              </w:rPr>
              <w:t>09/12/2026 - 09/20/2026</w:t>
            </w:r>
          </w:p>
        </w:tc>
        <w:tc>
          <w:tcPr>
            <w:tcW w:w="252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1595E1BA" w14:textId="77777777" w:rsidR="0086538E" w:rsidRPr="003C3684" w:rsidRDefault="0086538E" w:rsidP="002B775A">
            <w:pPr>
              <w:tabs>
                <w:tab w:val="left" w:pos="720"/>
                <w:tab w:val="left" w:pos="1440"/>
                <w:tab w:val="left" w:pos="2160"/>
              </w:tabs>
              <w:spacing w:before="240"/>
              <w:jc w:val="center"/>
              <w:rPr>
                <w:rFonts w:ascii="Arial" w:hAnsi="Arial" w:cs="Arial"/>
              </w:rPr>
            </w:pPr>
          </w:p>
        </w:tc>
        <w:tc>
          <w:tcPr>
            <w:tcW w:w="1223" w:type="dxa"/>
            <w:tcBorders>
              <w:top w:val="nil"/>
              <w:bottom w:val="nil"/>
            </w:tcBorders>
            <w:vAlign w:val="center"/>
          </w:tcPr>
          <w:p w14:paraId="3201518C" w14:textId="77777777" w:rsidR="0086538E" w:rsidRPr="003C3684" w:rsidRDefault="0086538E" w:rsidP="002B775A">
            <w:pPr>
              <w:rPr>
                <w:rFonts w:ascii="Arial" w:hAnsi="Arial" w:cs="Arial"/>
                <w:bCs/>
              </w:rPr>
            </w:pPr>
          </w:p>
        </w:tc>
        <w:tc>
          <w:tcPr>
            <w:tcW w:w="1387" w:type="dxa"/>
            <w:tcBorders>
              <w:top w:val="nil"/>
              <w:bottom w:val="nil"/>
            </w:tcBorders>
          </w:tcPr>
          <w:p w14:paraId="77A22B71" w14:textId="77777777" w:rsidR="0086538E" w:rsidRPr="003C3684" w:rsidRDefault="0086538E" w:rsidP="002B775A">
            <w:pPr>
              <w:rPr>
                <w:rFonts w:ascii="Arial" w:hAnsi="Arial" w:cs="Arial"/>
                <w:bCs/>
              </w:rPr>
            </w:pPr>
          </w:p>
        </w:tc>
      </w:tr>
      <w:tr w:rsidR="0086538E" w:rsidRPr="003C3684" w14:paraId="145B24E2" w14:textId="77777777" w:rsidTr="0086538E">
        <w:tc>
          <w:tcPr>
            <w:tcW w:w="1450" w:type="dxa"/>
            <w:vMerge/>
            <w:tcBorders>
              <w:left w:val="single" w:sz="4" w:space="0" w:color="auto"/>
              <w:right w:val="single" w:sz="4" w:space="0" w:color="auto"/>
            </w:tcBorders>
            <w:vAlign w:val="center"/>
            <w:hideMark/>
          </w:tcPr>
          <w:p w14:paraId="22976FF8" w14:textId="77777777" w:rsidR="0086538E" w:rsidRPr="003C3684" w:rsidRDefault="0086538E" w:rsidP="002B775A">
            <w:pPr>
              <w:rPr>
                <w:rFonts w:ascii="Arial" w:hAnsi="Arial" w:cs="Arial"/>
              </w:rPr>
            </w:pPr>
          </w:p>
        </w:tc>
        <w:tc>
          <w:tcPr>
            <w:tcW w:w="1332" w:type="dxa"/>
            <w:tcBorders>
              <w:top w:val="single" w:sz="4" w:space="0" w:color="auto"/>
              <w:left w:val="single" w:sz="4" w:space="0" w:color="auto"/>
              <w:bottom w:val="single" w:sz="4" w:space="0" w:color="auto"/>
              <w:right w:val="single" w:sz="4" w:space="0" w:color="auto"/>
            </w:tcBorders>
            <w:hideMark/>
          </w:tcPr>
          <w:p w14:paraId="26AF2FBF" w14:textId="77777777" w:rsidR="0086538E" w:rsidRPr="003C3684" w:rsidRDefault="0086538E" w:rsidP="002B775A">
            <w:pPr>
              <w:tabs>
                <w:tab w:val="left" w:pos="720"/>
                <w:tab w:val="left" w:pos="1440"/>
                <w:tab w:val="left" w:pos="2160"/>
              </w:tabs>
              <w:rPr>
                <w:rFonts w:ascii="Arial" w:hAnsi="Arial" w:cs="Arial"/>
              </w:rPr>
            </w:pPr>
            <w:r w:rsidRPr="003C3684">
              <w:rPr>
                <w:rFonts w:ascii="Arial" w:hAnsi="Arial" w:cs="Arial"/>
              </w:rPr>
              <w:t>MF028O1R</w:t>
            </w:r>
          </w:p>
        </w:tc>
        <w:tc>
          <w:tcPr>
            <w:tcW w:w="2521"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29C78423" w14:textId="77777777" w:rsidR="0086538E" w:rsidRPr="003C3684" w:rsidRDefault="0086538E" w:rsidP="002B775A">
            <w:pPr>
              <w:jc w:val="center"/>
              <w:rPr>
                <w:rFonts w:ascii="Arial" w:hAnsi="Arial" w:cs="Arial"/>
              </w:rPr>
            </w:pPr>
          </w:p>
        </w:tc>
        <w:tc>
          <w:tcPr>
            <w:tcW w:w="2522"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6624ECB5" w14:textId="77777777" w:rsidR="0086538E" w:rsidRPr="003C3684" w:rsidRDefault="0086538E" w:rsidP="002B775A">
            <w:pPr>
              <w:tabs>
                <w:tab w:val="left" w:pos="720"/>
                <w:tab w:val="left" w:pos="1440"/>
                <w:tab w:val="left" w:pos="2160"/>
              </w:tabs>
              <w:spacing w:before="240"/>
              <w:jc w:val="center"/>
              <w:rPr>
                <w:rFonts w:ascii="Arial" w:hAnsi="Arial" w:cs="Arial"/>
              </w:rPr>
            </w:pPr>
          </w:p>
        </w:tc>
        <w:tc>
          <w:tcPr>
            <w:tcW w:w="2520" w:type="dxa"/>
            <w:tcBorders>
              <w:top w:val="single" w:sz="4" w:space="0" w:color="auto"/>
              <w:left w:val="single" w:sz="4" w:space="0" w:color="auto"/>
              <w:bottom w:val="single" w:sz="4" w:space="0" w:color="auto"/>
              <w:right w:val="single" w:sz="4" w:space="0" w:color="auto"/>
            </w:tcBorders>
            <w:vAlign w:val="center"/>
            <w:hideMark/>
          </w:tcPr>
          <w:p w14:paraId="3199CC39" w14:textId="77777777" w:rsidR="0086538E" w:rsidRPr="003C3684" w:rsidRDefault="0086538E" w:rsidP="002B775A">
            <w:pPr>
              <w:jc w:val="center"/>
              <w:rPr>
                <w:rFonts w:ascii="Arial" w:hAnsi="Arial" w:cs="Arial"/>
              </w:rPr>
            </w:pPr>
            <w:r w:rsidRPr="003C3684">
              <w:rPr>
                <w:rFonts w:ascii="Arial" w:hAnsi="Arial" w:cs="Arial"/>
              </w:rPr>
              <w:t>10/01 – 10/14 Annually</w:t>
            </w:r>
          </w:p>
        </w:tc>
        <w:tc>
          <w:tcPr>
            <w:tcW w:w="1223" w:type="dxa"/>
            <w:tcBorders>
              <w:top w:val="nil"/>
            </w:tcBorders>
            <w:vAlign w:val="center"/>
          </w:tcPr>
          <w:p w14:paraId="743C72D5" w14:textId="77777777" w:rsidR="0086538E" w:rsidRPr="003C3684" w:rsidRDefault="0086538E" w:rsidP="002B775A">
            <w:pPr>
              <w:rPr>
                <w:rFonts w:ascii="Arial" w:hAnsi="Arial" w:cs="Arial"/>
                <w:bCs/>
              </w:rPr>
            </w:pPr>
          </w:p>
        </w:tc>
        <w:tc>
          <w:tcPr>
            <w:tcW w:w="1387" w:type="dxa"/>
            <w:tcBorders>
              <w:top w:val="nil"/>
            </w:tcBorders>
          </w:tcPr>
          <w:p w14:paraId="4E0E4433" w14:textId="77777777" w:rsidR="0086538E" w:rsidRPr="003C3684" w:rsidRDefault="0086538E" w:rsidP="002B775A">
            <w:pPr>
              <w:rPr>
                <w:rFonts w:ascii="Arial" w:hAnsi="Arial" w:cs="Arial"/>
                <w:bCs/>
              </w:rPr>
            </w:pPr>
          </w:p>
        </w:tc>
      </w:tr>
      <w:tr w:rsidR="0086538E" w:rsidRPr="003C3684" w14:paraId="2FD7C7A5" w14:textId="77777777" w:rsidTr="0086538E">
        <w:tc>
          <w:tcPr>
            <w:tcW w:w="1450" w:type="dxa"/>
            <w:vMerge/>
            <w:tcBorders>
              <w:left w:val="single" w:sz="4" w:space="0" w:color="auto"/>
              <w:bottom w:val="single" w:sz="4" w:space="0" w:color="auto"/>
              <w:right w:val="single" w:sz="4" w:space="0" w:color="auto"/>
            </w:tcBorders>
            <w:vAlign w:val="center"/>
          </w:tcPr>
          <w:p w14:paraId="07A2A91A" w14:textId="77777777" w:rsidR="0086538E" w:rsidRPr="003C3684" w:rsidRDefault="0086538E" w:rsidP="002B775A">
            <w:pPr>
              <w:rPr>
                <w:rFonts w:ascii="Arial" w:hAnsi="Arial" w:cs="Arial"/>
              </w:rPr>
            </w:pPr>
          </w:p>
        </w:tc>
        <w:tc>
          <w:tcPr>
            <w:tcW w:w="1332" w:type="dxa"/>
            <w:tcBorders>
              <w:top w:val="single" w:sz="4" w:space="0" w:color="auto"/>
              <w:left w:val="single" w:sz="4" w:space="0" w:color="auto"/>
              <w:bottom w:val="single" w:sz="4" w:space="0" w:color="auto"/>
              <w:right w:val="single" w:sz="4" w:space="0" w:color="auto"/>
            </w:tcBorders>
          </w:tcPr>
          <w:p w14:paraId="063E0A5D" w14:textId="77777777" w:rsidR="0086538E" w:rsidRPr="003C3684" w:rsidRDefault="0086538E" w:rsidP="002B775A">
            <w:pPr>
              <w:tabs>
                <w:tab w:val="left" w:pos="720"/>
                <w:tab w:val="left" w:pos="1440"/>
                <w:tab w:val="left" w:pos="2160"/>
              </w:tabs>
              <w:rPr>
                <w:rFonts w:ascii="Arial" w:hAnsi="Arial" w:cs="Arial"/>
              </w:rPr>
            </w:pPr>
            <w:r w:rsidRPr="003C3684">
              <w:rPr>
                <w:rFonts w:ascii="Arial" w:hAnsi="Arial" w:cs="Arial"/>
              </w:rPr>
              <w:t>MF028L1R</w:t>
            </w:r>
          </w:p>
        </w:tc>
        <w:tc>
          <w:tcPr>
            <w:tcW w:w="2521"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152042F1" w14:textId="77777777" w:rsidR="0086538E" w:rsidRPr="003C3684" w:rsidRDefault="0086538E" w:rsidP="002B775A">
            <w:pPr>
              <w:jc w:val="center"/>
              <w:rPr>
                <w:rFonts w:ascii="Arial" w:hAnsi="Arial" w:cs="Arial"/>
              </w:rPr>
            </w:pPr>
          </w:p>
        </w:tc>
        <w:tc>
          <w:tcPr>
            <w:tcW w:w="2522"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11B4D106" w14:textId="77777777" w:rsidR="0086538E" w:rsidRPr="003C3684" w:rsidRDefault="0086538E" w:rsidP="002B775A">
            <w:pPr>
              <w:tabs>
                <w:tab w:val="left" w:pos="720"/>
                <w:tab w:val="left" w:pos="1440"/>
                <w:tab w:val="left" w:pos="2160"/>
              </w:tabs>
              <w:spacing w:before="240"/>
              <w:jc w:val="center"/>
              <w:rPr>
                <w:rFonts w:ascii="Arial" w:hAnsi="Arial" w:cs="Arial"/>
              </w:rPr>
            </w:pPr>
          </w:p>
        </w:tc>
        <w:tc>
          <w:tcPr>
            <w:tcW w:w="2520" w:type="dxa"/>
            <w:tcBorders>
              <w:top w:val="single" w:sz="4" w:space="0" w:color="auto"/>
              <w:left w:val="single" w:sz="4" w:space="0" w:color="auto"/>
              <w:bottom w:val="single" w:sz="4" w:space="0" w:color="auto"/>
              <w:right w:val="single" w:sz="4" w:space="0" w:color="auto"/>
            </w:tcBorders>
            <w:vAlign w:val="center"/>
          </w:tcPr>
          <w:p w14:paraId="60C392DE" w14:textId="77777777" w:rsidR="0086538E" w:rsidRPr="003C3684" w:rsidRDefault="0086538E" w:rsidP="002B775A">
            <w:pPr>
              <w:jc w:val="center"/>
              <w:rPr>
                <w:rFonts w:ascii="Arial" w:hAnsi="Arial" w:cs="Arial"/>
                <w:color w:val="1F1F1F"/>
              </w:rPr>
            </w:pPr>
            <w:r w:rsidRPr="003C3684">
              <w:rPr>
                <w:rFonts w:ascii="Arial" w:hAnsi="Arial" w:cs="Arial"/>
                <w:color w:val="1F1F1F"/>
              </w:rPr>
              <w:t>10/14/2026 – 10/18/2026</w:t>
            </w:r>
          </w:p>
          <w:p w14:paraId="49E6379F" w14:textId="77777777" w:rsidR="0086538E" w:rsidRPr="003C3684" w:rsidRDefault="0086538E" w:rsidP="002B775A">
            <w:pPr>
              <w:jc w:val="center"/>
              <w:rPr>
                <w:rFonts w:ascii="Arial" w:hAnsi="Arial" w:cs="Arial"/>
                <w:color w:val="1F1F1F"/>
              </w:rPr>
            </w:pPr>
            <w:r w:rsidRPr="003C3684">
              <w:rPr>
                <w:rFonts w:ascii="Arial" w:hAnsi="Arial" w:cs="Arial"/>
                <w:color w:val="1F1F1F"/>
              </w:rPr>
              <w:t>10/24/2026 – 11/01/2026</w:t>
            </w:r>
          </w:p>
          <w:p w14:paraId="1FF0BAF6" w14:textId="77777777" w:rsidR="0086538E" w:rsidRPr="003C3684" w:rsidRDefault="0086538E" w:rsidP="002B775A">
            <w:pPr>
              <w:jc w:val="center"/>
              <w:rPr>
                <w:rFonts w:ascii="Arial" w:hAnsi="Arial" w:cs="Arial"/>
                <w:color w:val="1F1F1F"/>
              </w:rPr>
            </w:pPr>
            <w:r w:rsidRPr="003C3684">
              <w:rPr>
                <w:rFonts w:ascii="Arial" w:hAnsi="Arial" w:cs="Arial"/>
                <w:color w:val="1F1F1F"/>
              </w:rPr>
              <w:t>11/07/2026 – 11/15/2026</w:t>
            </w:r>
          </w:p>
          <w:p w14:paraId="71412DEE" w14:textId="77777777" w:rsidR="0086538E" w:rsidRPr="003C3684" w:rsidRDefault="0086538E" w:rsidP="002B775A">
            <w:pPr>
              <w:jc w:val="center"/>
              <w:rPr>
                <w:rFonts w:ascii="Arial" w:hAnsi="Arial" w:cs="Arial"/>
              </w:rPr>
            </w:pPr>
            <w:r w:rsidRPr="003C3684">
              <w:rPr>
                <w:rFonts w:ascii="Arial" w:hAnsi="Arial" w:cs="Arial"/>
                <w:color w:val="1F1F1F"/>
              </w:rPr>
              <w:t>11/18/2026 – 11/22/2026</w:t>
            </w:r>
          </w:p>
        </w:tc>
        <w:tc>
          <w:tcPr>
            <w:tcW w:w="1223" w:type="dxa"/>
            <w:tcBorders>
              <w:bottom w:val="single" w:sz="4" w:space="0" w:color="auto"/>
            </w:tcBorders>
          </w:tcPr>
          <w:p w14:paraId="6C8BF6FF" w14:textId="77777777" w:rsidR="0086538E" w:rsidRPr="003C3684" w:rsidRDefault="0086538E" w:rsidP="002B775A">
            <w:pPr>
              <w:rPr>
                <w:rFonts w:ascii="Arial" w:hAnsi="Arial" w:cs="Arial"/>
                <w:bCs/>
              </w:rPr>
            </w:pPr>
            <w:r w:rsidRPr="003C3684">
              <w:rPr>
                <w:rFonts w:ascii="Arial" w:hAnsi="Arial" w:cs="Arial"/>
                <w:bCs/>
              </w:rPr>
              <w:t>9</w:t>
            </w:r>
          </w:p>
        </w:tc>
        <w:tc>
          <w:tcPr>
            <w:tcW w:w="1387" w:type="dxa"/>
            <w:tcBorders>
              <w:bottom w:val="single" w:sz="4" w:space="0" w:color="auto"/>
            </w:tcBorders>
          </w:tcPr>
          <w:p w14:paraId="508F986F" w14:textId="77777777" w:rsidR="0086538E" w:rsidRPr="003C3684" w:rsidRDefault="0086538E" w:rsidP="002B775A">
            <w:pPr>
              <w:rPr>
                <w:rFonts w:ascii="Arial" w:hAnsi="Arial" w:cs="Arial"/>
                <w:bCs/>
              </w:rPr>
            </w:pPr>
            <w:r w:rsidRPr="003C3684">
              <w:rPr>
                <w:rFonts w:ascii="Arial" w:hAnsi="Arial" w:cs="Arial"/>
                <w:bCs/>
              </w:rPr>
              <w:t>Quota in 2026</w:t>
            </w:r>
          </w:p>
        </w:tc>
      </w:tr>
      <w:tr w:rsidR="0086538E" w:rsidRPr="003C3684" w14:paraId="7BA9E645" w14:textId="77777777" w:rsidTr="0086538E">
        <w:tc>
          <w:tcPr>
            <w:tcW w:w="1450" w:type="dxa"/>
            <w:vMerge w:val="restart"/>
            <w:tcBorders>
              <w:top w:val="single" w:sz="4" w:space="0" w:color="auto"/>
              <w:left w:val="single" w:sz="4" w:space="0" w:color="auto"/>
              <w:bottom w:val="single" w:sz="4" w:space="0" w:color="auto"/>
              <w:right w:val="single" w:sz="4" w:space="0" w:color="auto"/>
            </w:tcBorders>
            <w:vAlign w:val="center"/>
            <w:hideMark/>
          </w:tcPr>
          <w:p w14:paraId="0412DF4F" w14:textId="77777777" w:rsidR="0086538E" w:rsidRPr="003C3684" w:rsidRDefault="0086538E" w:rsidP="002B775A">
            <w:pPr>
              <w:tabs>
                <w:tab w:val="left" w:pos="720"/>
                <w:tab w:val="left" w:pos="1440"/>
                <w:tab w:val="left" w:pos="2160"/>
              </w:tabs>
              <w:rPr>
                <w:rFonts w:ascii="Arial" w:hAnsi="Arial" w:cs="Arial"/>
              </w:rPr>
            </w:pPr>
            <w:r w:rsidRPr="003C3684">
              <w:rPr>
                <w:rFonts w:ascii="Arial" w:hAnsi="Arial" w:cs="Arial"/>
              </w:rPr>
              <w:t>29 except within 1/4 mile of the high waterline of Brainard Lake from the beginning of archery season until the US Forest Service gate closes on Brainard Lake Road.</w:t>
            </w:r>
          </w:p>
        </w:tc>
        <w:tc>
          <w:tcPr>
            <w:tcW w:w="1332" w:type="dxa"/>
            <w:tcBorders>
              <w:top w:val="single" w:sz="4" w:space="0" w:color="auto"/>
              <w:left w:val="single" w:sz="4" w:space="0" w:color="auto"/>
              <w:bottom w:val="single" w:sz="4" w:space="0" w:color="auto"/>
              <w:right w:val="single" w:sz="4" w:space="0" w:color="auto"/>
            </w:tcBorders>
            <w:hideMark/>
          </w:tcPr>
          <w:p w14:paraId="630D8F6C" w14:textId="77777777" w:rsidR="0086538E" w:rsidRPr="003C3684" w:rsidRDefault="0086538E" w:rsidP="002B775A">
            <w:pPr>
              <w:tabs>
                <w:tab w:val="left" w:pos="720"/>
                <w:tab w:val="left" w:pos="1440"/>
                <w:tab w:val="left" w:pos="2160"/>
              </w:tabs>
              <w:rPr>
                <w:rFonts w:ascii="Arial" w:hAnsi="Arial" w:cs="Arial"/>
              </w:rPr>
            </w:pPr>
            <w:r w:rsidRPr="003C3684">
              <w:rPr>
                <w:rFonts w:ascii="Arial" w:hAnsi="Arial" w:cs="Arial"/>
              </w:rPr>
              <w:t>MF029O1A</w:t>
            </w:r>
          </w:p>
        </w:tc>
        <w:tc>
          <w:tcPr>
            <w:tcW w:w="2521" w:type="dxa"/>
            <w:tcBorders>
              <w:top w:val="single" w:sz="4" w:space="0" w:color="auto"/>
              <w:left w:val="single" w:sz="4" w:space="0" w:color="auto"/>
              <w:bottom w:val="single" w:sz="4" w:space="0" w:color="auto"/>
              <w:right w:val="single" w:sz="4" w:space="0" w:color="auto"/>
            </w:tcBorders>
            <w:vAlign w:val="center"/>
            <w:hideMark/>
          </w:tcPr>
          <w:p w14:paraId="1A440524" w14:textId="77777777" w:rsidR="0086538E" w:rsidRPr="003C3684" w:rsidRDefault="0086538E" w:rsidP="002B775A">
            <w:pPr>
              <w:jc w:val="center"/>
              <w:rPr>
                <w:rFonts w:ascii="Arial" w:hAnsi="Arial" w:cs="Arial"/>
              </w:rPr>
            </w:pPr>
            <w:r w:rsidRPr="003C3684">
              <w:rPr>
                <w:rFonts w:ascii="Arial" w:hAnsi="Arial" w:cs="Arial"/>
              </w:rPr>
              <w:t>09/12/2026 - 09/30/2026</w:t>
            </w:r>
          </w:p>
        </w:tc>
        <w:tc>
          <w:tcPr>
            <w:tcW w:w="2522"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3E8606ED" w14:textId="77777777" w:rsidR="0086538E" w:rsidRPr="003C3684" w:rsidRDefault="0086538E" w:rsidP="002B775A">
            <w:pPr>
              <w:tabs>
                <w:tab w:val="left" w:pos="720"/>
                <w:tab w:val="left" w:pos="1440"/>
                <w:tab w:val="left" w:pos="2160"/>
              </w:tabs>
              <w:spacing w:before="240"/>
              <w:jc w:val="center"/>
              <w:rPr>
                <w:rFonts w:ascii="Arial" w:hAnsi="Arial" w:cs="Arial"/>
              </w:rPr>
            </w:pPr>
          </w:p>
        </w:tc>
        <w:tc>
          <w:tcPr>
            <w:tcW w:w="252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36C48B90" w14:textId="77777777" w:rsidR="0086538E" w:rsidRPr="003C3684" w:rsidRDefault="0086538E" w:rsidP="002B775A">
            <w:pPr>
              <w:tabs>
                <w:tab w:val="left" w:pos="720"/>
                <w:tab w:val="left" w:pos="1440"/>
                <w:tab w:val="left" w:pos="2160"/>
              </w:tabs>
              <w:spacing w:before="240"/>
              <w:jc w:val="center"/>
              <w:rPr>
                <w:rFonts w:ascii="Arial" w:hAnsi="Arial" w:cs="Arial"/>
              </w:rPr>
            </w:pPr>
          </w:p>
        </w:tc>
        <w:tc>
          <w:tcPr>
            <w:tcW w:w="1223" w:type="dxa"/>
            <w:tcBorders>
              <w:bottom w:val="nil"/>
            </w:tcBorders>
          </w:tcPr>
          <w:p w14:paraId="2D2AE882" w14:textId="77777777" w:rsidR="0086538E" w:rsidRPr="003C3684" w:rsidRDefault="0086538E" w:rsidP="002B775A">
            <w:pPr>
              <w:tabs>
                <w:tab w:val="left" w:pos="720"/>
                <w:tab w:val="left" w:pos="1440"/>
                <w:tab w:val="left" w:pos="2160"/>
              </w:tabs>
              <w:rPr>
                <w:rFonts w:ascii="Arial" w:hAnsi="Arial" w:cs="Arial"/>
                <w:bCs/>
              </w:rPr>
            </w:pPr>
            <w:r w:rsidRPr="003C3684">
              <w:rPr>
                <w:rFonts w:ascii="Arial" w:hAnsi="Arial" w:cs="Arial"/>
                <w:bCs/>
              </w:rPr>
              <w:t>8</w:t>
            </w:r>
          </w:p>
        </w:tc>
        <w:tc>
          <w:tcPr>
            <w:tcW w:w="1387" w:type="dxa"/>
            <w:tcBorders>
              <w:bottom w:val="nil"/>
            </w:tcBorders>
          </w:tcPr>
          <w:p w14:paraId="62268ADB" w14:textId="77777777" w:rsidR="0086538E" w:rsidRPr="003C3684" w:rsidRDefault="0086538E" w:rsidP="002B775A">
            <w:pPr>
              <w:tabs>
                <w:tab w:val="left" w:pos="720"/>
                <w:tab w:val="left" w:pos="1440"/>
                <w:tab w:val="left" w:pos="2160"/>
              </w:tabs>
              <w:rPr>
                <w:rFonts w:ascii="Arial" w:hAnsi="Arial" w:cs="Arial"/>
                <w:bCs/>
              </w:rPr>
            </w:pPr>
            <w:r w:rsidRPr="003C3684">
              <w:rPr>
                <w:rFonts w:ascii="Arial" w:hAnsi="Arial" w:cs="Arial"/>
                <w:bCs/>
              </w:rPr>
              <w:t>Quota in 2026</w:t>
            </w:r>
          </w:p>
        </w:tc>
      </w:tr>
      <w:tr w:rsidR="0086538E" w:rsidRPr="003C3684" w14:paraId="4A3F66A2" w14:textId="77777777" w:rsidTr="0086538E">
        <w:tc>
          <w:tcPr>
            <w:tcW w:w="1450" w:type="dxa"/>
            <w:vMerge/>
            <w:tcBorders>
              <w:top w:val="single" w:sz="4" w:space="0" w:color="auto"/>
              <w:left w:val="single" w:sz="4" w:space="0" w:color="auto"/>
              <w:bottom w:val="single" w:sz="4" w:space="0" w:color="auto"/>
              <w:right w:val="single" w:sz="4" w:space="0" w:color="auto"/>
            </w:tcBorders>
            <w:vAlign w:val="center"/>
            <w:hideMark/>
          </w:tcPr>
          <w:p w14:paraId="3FF3E8CA" w14:textId="77777777" w:rsidR="0086538E" w:rsidRPr="003C3684" w:rsidRDefault="0086538E" w:rsidP="002B775A">
            <w:pPr>
              <w:rPr>
                <w:rFonts w:ascii="Arial" w:hAnsi="Arial" w:cs="Arial"/>
              </w:rPr>
            </w:pPr>
          </w:p>
        </w:tc>
        <w:tc>
          <w:tcPr>
            <w:tcW w:w="1332" w:type="dxa"/>
            <w:tcBorders>
              <w:top w:val="single" w:sz="4" w:space="0" w:color="auto"/>
              <w:left w:val="single" w:sz="4" w:space="0" w:color="auto"/>
              <w:bottom w:val="single" w:sz="4" w:space="0" w:color="auto"/>
              <w:right w:val="single" w:sz="4" w:space="0" w:color="auto"/>
            </w:tcBorders>
            <w:hideMark/>
          </w:tcPr>
          <w:p w14:paraId="0B3673D0" w14:textId="77777777" w:rsidR="0086538E" w:rsidRPr="003C3684" w:rsidRDefault="0086538E" w:rsidP="002B775A">
            <w:pPr>
              <w:tabs>
                <w:tab w:val="left" w:pos="720"/>
                <w:tab w:val="left" w:pos="1440"/>
                <w:tab w:val="left" w:pos="2160"/>
              </w:tabs>
              <w:rPr>
                <w:rFonts w:ascii="Arial" w:hAnsi="Arial" w:cs="Arial"/>
              </w:rPr>
            </w:pPr>
            <w:r w:rsidRPr="003C3684">
              <w:rPr>
                <w:rFonts w:ascii="Arial" w:hAnsi="Arial" w:cs="Arial"/>
              </w:rPr>
              <w:t>MF029O1M</w:t>
            </w:r>
          </w:p>
        </w:tc>
        <w:tc>
          <w:tcPr>
            <w:tcW w:w="2521"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4305B1A7" w14:textId="77777777" w:rsidR="0086538E" w:rsidRPr="003C3684" w:rsidRDefault="0086538E" w:rsidP="002B775A">
            <w:pPr>
              <w:jc w:val="center"/>
              <w:rPr>
                <w:rFonts w:ascii="Arial" w:hAnsi="Arial" w:cs="Arial"/>
              </w:rPr>
            </w:pPr>
          </w:p>
        </w:tc>
        <w:tc>
          <w:tcPr>
            <w:tcW w:w="2522" w:type="dxa"/>
            <w:tcBorders>
              <w:top w:val="single" w:sz="4" w:space="0" w:color="auto"/>
              <w:left w:val="single" w:sz="4" w:space="0" w:color="auto"/>
              <w:bottom w:val="single" w:sz="4" w:space="0" w:color="auto"/>
              <w:right w:val="single" w:sz="4" w:space="0" w:color="auto"/>
            </w:tcBorders>
            <w:vAlign w:val="center"/>
            <w:hideMark/>
          </w:tcPr>
          <w:p w14:paraId="4C7D2B42" w14:textId="77777777" w:rsidR="0086538E" w:rsidRPr="003C3684" w:rsidRDefault="0086538E" w:rsidP="002B775A">
            <w:pPr>
              <w:jc w:val="center"/>
              <w:rPr>
                <w:rFonts w:ascii="Arial" w:hAnsi="Arial" w:cs="Arial"/>
              </w:rPr>
            </w:pPr>
            <w:r w:rsidRPr="003C3684">
              <w:rPr>
                <w:rFonts w:ascii="Arial" w:hAnsi="Arial" w:cs="Arial"/>
              </w:rPr>
              <w:t>09/12/2026 - 09/20/2026</w:t>
            </w:r>
          </w:p>
        </w:tc>
        <w:tc>
          <w:tcPr>
            <w:tcW w:w="252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78F169C6" w14:textId="77777777" w:rsidR="0086538E" w:rsidRPr="003C3684" w:rsidRDefault="0086538E" w:rsidP="002B775A">
            <w:pPr>
              <w:tabs>
                <w:tab w:val="left" w:pos="720"/>
                <w:tab w:val="left" w:pos="1440"/>
                <w:tab w:val="left" w:pos="2160"/>
              </w:tabs>
              <w:spacing w:before="240"/>
              <w:jc w:val="center"/>
              <w:rPr>
                <w:rFonts w:ascii="Arial" w:hAnsi="Arial" w:cs="Arial"/>
              </w:rPr>
            </w:pPr>
          </w:p>
        </w:tc>
        <w:tc>
          <w:tcPr>
            <w:tcW w:w="1223" w:type="dxa"/>
            <w:tcBorders>
              <w:top w:val="nil"/>
              <w:bottom w:val="nil"/>
            </w:tcBorders>
            <w:vAlign w:val="center"/>
          </w:tcPr>
          <w:p w14:paraId="6073D939" w14:textId="77777777" w:rsidR="0086538E" w:rsidRPr="003C3684" w:rsidRDefault="0086538E" w:rsidP="002B775A">
            <w:pPr>
              <w:rPr>
                <w:rFonts w:ascii="Arial" w:hAnsi="Arial" w:cs="Arial"/>
                <w:bCs/>
              </w:rPr>
            </w:pPr>
          </w:p>
        </w:tc>
        <w:tc>
          <w:tcPr>
            <w:tcW w:w="1387" w:type="dxa"/>
            <w:tcBorders>
              <w:top w:val="nil"/>
              <w:bottom w:val="nil"/>
            </w:tcBorders>
            <w:vAlign w:val="center"/>
          </w:tcPr>
          <w:p w14:paraId="57614921" w14:textId="77777777" w:rsidR="0086538E" w:rsidRPr="003C3684" w:rsidRDefault="0086538E" w:rsidP="002B775A">
            <w:pPr>
              <w:rPr>
                <w:rFonts w:ascii="Arial" w:hAnsi="Arial" w:cs="Arial"/>
                <w:bCs/>
              </w:rPr>
            </w:pPr>
          </w:p>
        </w:tc>
      </w:tr>
      <w:tr w:rsidR="0086538E" w:rsidRPr="003C3684" w14:paraId="035CB0ED" w14:textId="77777777" w:rsidTr="0086538E">
        <w:trPr>
          <w:trHeight w:val="58"/>
        </w:trPr>
        <w:tc>
          <w:tcPr>
            <w:tcW w:w="1450" w:type="dxa"/>
            <w:vMerge/>
            <w:tcBorders>
              <w:top w:val="single" w:sz="4" w:space="0" w:color="auto"/>
              <w:left w:val="single" w:sz="4" w:space="0" w:color="auto"/>
              <w:bottom w:val="single" w:sz="4" w:space="0" w:color="auto"/>
              <w:right w:val="single" w:sz="4" w:space="0" w:color="auto"/>
            </w:tcBorders>
            <w:vAlign w:val="center"/>
            <w:hideMark/>
          </w:tcPr>
          <w:p w14:paraId="7D51210D" w14:textId="77777777" w:rsidR="0086538E" w:rsidRPr="003C3684" w:rsidRDefault="0086538E" w:rsidP="002B775A">
            <w:pPr>
              <w:rPr>
                <w:rFonts w:ascii="Arial" w:hAnsi="Arial" w:cs="Arial"/>
              </w:rPr>
            </w:pPr>
          </w:p>
        </w:tc>
        <w:tc>
          <w:tcPr>
            <w:tcW w:w="1332" w:type="dxa"/>
            <w:tcBorders>
              <w:top w:val="single" w:sz="4" w:space="0" w:color="auto"/>
              <w:left w:val="single" w:sz="4" w:space="0" w:color="auto"/>
              <w:bottom w:val="single" w:sz="4" w:space="0" w:color="auto"/>
              <w:right w:val="single" w:sz="4" w:space="0" w:color="auto"/>
            </w:tcBorders>
            <w:hideMark/>
          </w:tcPr>
          <w:p w14:paraId="2C6DE583" w14:textId="77777777" w:rsidR="0086538E" w:rsidRPr="003C3684" w:rsidRDefault="0086538E" w:rsidP="002B775A">
            <w:pPr>
              <w:tabs>
                <w:tab w:val="left" w:pos="720"/>
                <w:tab w:val="left" w:pos="1440"/>
                <w:tab w:val="left" w:pos="2160"/>
              </w:tabs>
              <w:rPr>
                <w:rFonts w:ascii="Arial" w:hAnsi="Arial" w:cs="Arial"/>
              </w:rPr>
            </w:pPr>
            <w:r w:rsidRPr="003C3684">
              <w:rPr>
                <w:rFonts w:ascii="Arial" w:hAnsi="Arial" w:cs="Arial"/>
              </w:rPr>
              <w:t>MF029O1R</w:t>
            </w:r>
          </w:p>
        </w:tc>
        <w:tc>
          <w:tcPr>
            <w:tcW w:w="2521"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0F0A9AC0" w14:textId="77777777" w:rsidR="0086538E" w:rsidRPr="003C3684" w:rsidRDefault="0086538E" w:rsidP="002B775A">
            <w:pPr>
              <w:jc w:val="center"/>
              <w:rPr>
                <w:rFonts w:ascii="Arial" w:hAnsi="Arial" w:cs="Arial"/>
              </w:rPr>
            </w:pPr>
          </w:p>
        </w:tc>
        <w:tc>
          <w:tcPr>
            <w:tcW w:w="2522"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24DF6828" w14:textId="77777777" w:rsidR="0086538E" w:rsidRPr="003C3684" w:rsidRDefault="0086538E" w:rsidP="002B775A">
            <w:pPr>
              <w:tabs>
                <w:tab w:val="left" w:pos="720"/>
                <w:tab w:val="left" w:pos="1440"/>
                <w:tab w:val="left" w:pos="2160"/>
              </w:tabs>
              <w:spacing w:before="240"/>
              <w:jc w:val="center"/>
              <w:rPr>
                <w:rFonts w:ascii="Arial" w:hAnsi="Arial" w:cs="Arial"/>
              </w:rPr>
            </w:pPr>
          </w:p>
        </w:tc>
        <w:tc>
          <w:tcPr>
            <w:tcW w:w="2520" w:type="dxa"/>
            <w:tcBorders>
              <w:top w:val="single" w:sz="4" w:space="0" w:color="auto"/>
              <w:left w:val="single" w:sz="4" w:space="0" w:color="auto"/>
              <w:bottom w:val="single" w:sz="4" w:space="0" w:color="auto"/>
              <w:right w:val="single" w:sz="4" w:space="0" w:color="auto"/>
            </w:tcBorders>
            <w:vAlign w:val="center"/>
          </w:tcPr>
          <w:p w14:paraId="29AB870C" w14:textId="77777777" w:rsidR="0086538E" w:rsidRPr="003C3684" w:rsidRDefault="0086538E" w:rsidP="002B775A">
            <w:pPr>
              <w:jc w:val="center"/>
              <w:rPr>
                <w:rFonts w:ascii="Arial" w:hAnsi="Arial" w:cs="Arial"/>
              </w:rPr>
            </w:pPr>
            <w:r w:rsidRPr="003C3684">
              <w:rPr>
                <w:rFonts w:ascii="Arial" w:hAnsi="Arial" w:cs="Arial"/>
              </w:rPr>
              <w:t>10/01 – 10/14 Annually</w:t>
            </w:r>
          </w:p>
        </w:tc>
        <w:tc>
          <w:tcPr>
            <w:tcW w:w="1223" w:type="dxa"/>
            <w:tcBorders>
              <w:top w:val="nil"/>
              <w:bottom w:val="single" w:sz="4" w:space="0" w:color="auto"/>
            </w:tcBorders>
            <w:vAlign w:val="center"/>
          </w:tcPr>
          <w:p w14:paraId="346899E6" w14:textId="77777777" w:rsidR="0086538E" w:rsidRPr="003C3684" w:rsidRDefault="0086538E" w:rsidP="002B775A">
            <w:pPr>
              <w:rPr>
                <w:rFonts w:ascii="Arial" w:hAnsi="Arial" w:cs="Arial"/>
                <w:bCs/>
              </w:rPr>
            </w:pPr>
          </w:p>
        </w:tc>
        <w:tc>
          <w:tcPr>
            <w:tcW w:w="1387" w:type="dxa"/>
            <w:tcBorders>
              <w:top w:val="nil"/>
              <w:bottom w:val="single" w:sz="4" w:space="0" w:color="auto"/>
            </w:tcBorders>
            <w:vAlign w:val="center"/>
          </w:tcPr>
          <w:p w14:paraId="2BE4CB6C" w14:textId="77777777" w:rsidR="0086538E" w:rsidRPr="003C3684" w:rsidRDefault="0086538E" w:rsidP="002B775A">
            <w:pPr>
              <w:rPr>
                <w:rFonts w:ascii="Arial" w:hAnsi="Arial" w:cs="Arial"/>
                <w:bCs/>
              </w:rPr>
            </w:pPr>
          </w:p>
        </w:tc>
      </w:tr>
      <w:tr w:rsidR="0086538E" w:rsidRPr="003C3684" w14:paraId="47AE40D8" w14:textId="77777777" w:rsidTr="0086538E">
        <w:trPr>
          <w:trHeight w:val="557"/>
        </w:trPr>
        <w:tc>
          <w:tcPr>
            <w:tcW w:w="1450" w:type="dxa"/>
            <w:vMerge w:val="restart"/>
            <w:tcBorders>
              <w:top w:val="single" w:sz="4" w:space="0" w:color="auto"/>
              <w:left w:val="single" w:sz="4" w:space="0" w:color="auto"/>
              <w:bottom w:val="single" w:sz="4" w:space="0" w:color="auto"/>
              <w:right w:val="single" w:sz="4" w:space="0" w:color="auto"/>
            </w:tcBorders>
            <w:vAlign w:val="center"/>
            <w:hideMark/>
          </w:tcPr>
          <w:p w14:paraId="15FC1A8A" w14:textId="77777777" w:rsidR="0086538E" w:rsidRPr="003C3684" w:rsidRDefault="0086538E" w:rsidP="002B775A">
            <w:pPr>
              <w:tabs>
                <w:tab w:val="left" w:pos="720"/>
                <w:tab w:val="left" w:pos="1440"/>
                <w:tab w:val="left" w:pos="2160"/>
              </w:tabs>
              <w:rPr>
                <w:rFonts w:ascii="Arial" w:hAnsi="Arial" w:cs="Arial"/>
              </w:rPr>
            </w:pPr>
            <w:r w:rsidRPr="003C3684">
              <w:rPr>
                <w:rFonts w:ascii="Arial" w:hAnsi="Arial" w:cs="Arial"/>
              </w:rPr>
              <w:t>33, 34</w:t>
            </w:r>
          </w:p>
        </w:tc>
        <w:tc>
          <w:tcPr>
            <w:tcW w:w="1332" w:type="dxa"/>
            <w:tcBorders>
              <w:top w:val="single" w:sz="4" w:space="0" w:color="auto"/>
              <w:left w:val="single" w:sz="4" w:space="0" w:color="auto"/>
              <w:bottom w:val="single" w:sz="4" w:space="0" w:color="auto"/>
              <w:right w:val="single" w:sz="4" w:space="0" w:color="auto"/>
            </w:tcBorders>
            <w:hideMark/>
          </w:tcPr>
          <w:p w14:paraId="0392DA95" w14:textId="77777777" w:rsidR="0086538E" w:rsidRPr="003C3684" w:rsidRDefault="0086538E" w:rsidP="002B775A">
            <w:pPr>
              <w:tabs>
                <w:tab w:val="left" w:pos="720"/>
                <w:tab w:val="left" w:pos="1440"/>
                <w:tab w:val="left" w:pos="2160"/>
              </w:tabs>
              <w:rPr>
                <w:rFonts w:ascii="Arial" w:hAnsi="Arial" w:cs="Arial"/>
              </w:rPr>
            </w:pPr>
            <w:r w:rsidRPr="003C3684">
              <w:rPr>
                <w:rFonts w:ascii="Arial" w:hAnsi="Arial" w:cs="Arial"/>
              </w:rPr>
              <w:t>MF033O1A</w:t>
            </w:r>
          </w:p>
        </w:tc>
        <w:tc>
          <w:tcPr>
            <w:tcW w:w="2521" w:type="dxa"/>
            <w:tcBorders>
              <w:top w:val="single" w:sz="4" w:space="0" w:color="auto"/>
              <w:left w:val="single" w:sz="4" w:space="0" w:color="auto"/>
              <w:bottom w:val="single" w:sz="4" w:space="0" w:color="auto"/>
              <w:right w:val="single" w:sz="4" w:space="0" w:color="auto"/>
            </w:tcBorders>
            <w:vAlign w:val="center"/>
            <w:hideMark/>
          </w:tcPr>
          <w:p w14:paraId="33D82D51" w14:textId="77777777" w:rsidR="0086538E" w:rsidRPr="003C3684" w:rsidRDefault="0086538E" w:rsidP="002B775A">
            <w:pPr>
              <w:jc w:val="center"/>
              <w:rPr>
                <w:rFonts w:ascii="Arial" w:hAnsi="Arial" w:cs="Arial"/>
              </w:rPr>
            </w:pPr>
            <w:r w:rsidRPr="003C3684">
              <w:rPr>
                <w:rFonts w:ascii="Arial" w:hAnsi="Arial" w:cs="Arial"/>
              </w:rPr>
              <w:t>09/12/2026 - 09/30/2026</w:t>
            </w:r>
          </w:p>
        </w:tc>
        <w:tc>
          <w:tcPr>
            <w:tcW w:w="2522"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074F5632" w14:textId="77777777" w:rsidR="0086538E" w:rsidRPr="003C3684" w:rsidRDefault="0086538E" w:rsidP="002B775A">
            <w:pPr>
              <w:tabs>
                <w:tab w:val="left" w:pos="720"/>
                <w:tab w:val="left" w:pos="1440"/>
                <w:tab w:val="left" w:pos="2160"/>
              </w:tabs>
              <w:spacing w:before="240"/>
              <w:jc w:val="center"/>
              <w:rPr>
                <w:rFonts w:ascii="Arial" w:hAnsi="Arial" w:cs="Arial"/>
              </w:rPr>
            </w:pPr>
          </w:p>
        </w:tc>
        <w:tc>
          <w:tcPr>
            <w:tcW w:w="252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09AA6082" w14:textId="77777777" w:rsidR="0086538E" w:rsidRPr="003C3684" w:rsidRDefault="0086538E" w:rsidP="002B775A">
            <w:pPr>
              <w:tabs>
                <w:tab w:val="left" w:pos="720"/>
                <w:tab w:val="left" w:pos="1440"/>
                <w:tab w:val="left" w:pos="2160"/>
              </w:tabs>
              <w:spacing w:before="240"/>
              <w:jc w:val="center"/>
              <w:rPr>
                <w:rFonts w:ascii="Arial" w:hAnsi="Arial" w:cs="Arial"/>
              </w:rPr>
            </w:pPr>
          </w:p>
        </w:tc>
        <w:tc>
          <w:tcPr>
            <w:tcW w:w="1223" w:type="dxa"/>
            <w:tcBorders>
              <w:bottom w:val="nil"/>
            </w:tcBorders>
          </w:tcPr>
          <w:p w14:paraId="6845125F" w14:textId="77777777" w:rsidR="0086538E" w:rsidRPr="003C3684" w:rsidRDefault="0086538E" w:rsidP="002B775A">
            <w:pPr>
              <w:tabs>
                <w:tab w:val="left" w:pos="720"/>
                <w:tab w:val="left" w:pos="1440"/>
                <w:tab w:val="left" w:pos="2160"/>
              </w:tabs>
              <w:rPr>
                <w:rFonts w:ascii="Arial" w:hAnsi="Arial" w:cs="Arial"/>
                <w:bCs/>
              </w:rPr>
            </w:pPr>
            <w:r w:rsidRPr="003C3684">
              <w:rPr>
                <w:rFonts w:ascii="Arial" w:hAnsi="Arial" w:cs="Arial"/>
                <w:bCs/>
              </w:rPr>
              <w:t>1</w:t>
            </w:r>
          </w:p>
        </w:tc>
        <w:tc>
          <w:tcPr>
            <w:tcW w:w="1387" w:type="dxa"/>
            <w:tcBorders>
              <w:bottom w:val="nil"/>
            </w:tcBorders>
            <w:shd w:val="clear" w:color="auto" w:fill="BFBFBF" w:themeFill="background1" w:themeFillShade="BF"/>
          </w:tcPr>
          <w:p w14:paraId="3CDEBABA" w14:textId="77777777" w:rsidR="0086538E" w:rsidRPr="003C3684" w:rsidRDefault="0086538E" w:rsidP="002B775A">
            <w:pPr>
              <w:tabs>
                <w:tab w:val="left" w:pos="720"/>
                <w:tab w:val="left" w:pos="1440"/>
                <w:tab w:val="left" w:pos="2160"/>
              </w:tabs>
              <w:rPr>
                <w:rFonts w:ascii="Arial" w:hAnsi="Arial" w:cs="Arial"/>
                <w:bCs/>
              </w:rPr>
            </w:pPr>
            <w:r w:rsidRPr="003C3684">
              <w:rPr>
                <w:rFonts w:ascii="Arial" w:hAnsi="Arial" w:cs="Arial"/>
                <w:bCs/>
              </w:rPr>
              <w:t>No quota in 2026</w:t>
            </w:r>
          </w:p>
        </w:tc>
      </w:tr>
      <w:tr w:rsidR="0086538E" w:rsidRPr="003C3684" w14:paraId="08817E40" w14:textId="77777777" w:rsidTr="0086538E">
        <w:trPr>
          <w:trHeight w:val="530"/>
        </w:trPr>
        <w:tc>
          <w:tcPr>
            <w:tcW w:w="1450" w:type="dxa"/>
            <w:vMerge/>
            <w:tcBorders>
              <w:top w:val="single" w:sz="4" w:space="0" w:color="auto"/>
              <w:left w:val="single" w:sz="4" w:space="0" w:color="auto"/>
              <w:bottom w:val="single" w:sz="4" w:space="0" w:color="auto"/>
              <w:right w:val="single" w:sz="4" w:space="0" w:color="auto"/>
            </w:tcBorders>
            <w:vAlign w:val="center"/>
            <w:hideMark/>
          </w:tcPr>
          <w:p w14:paraId="02FA7F0E" w14:textId="77777777" w:rsidR="0086538E" w:rsidRPr="003C3684" w:rsidRDefault="0086538E" w:rsidP="002B775A">
            <w:pPr>
              <w:rPr>
                <w:rFonts w:ascii="Arial" w:hAnsi="Arial" w:cs="Arial"/>
              </w:rPr>
            </w:pPr>
          </w:p>
        </w:tc>
        <w:tc>
          <w:tcPr>
            <w:tcW w:w="1332" w:type="dxa"/>
            <w:tcBorders>
              <w:top w:val="single" w:sz="4" w:space="0" w:color="auto"/>
              <w:left w:val="single" w:sz="4" w:space="0" w:color="auto"/>
              <w:bottom w:val="single" w:sz="4" w:space="0" w:color="auto"/>
              <w:right w:val="single" w:sz="4" w:space="0" w:color="auto"/>
            </w:tcBorders>
            <w:hideMark/>
          </w:tcPr>
          <w:p w14:paraId="5EE8F4BB" w14:textId="77777777" w:rsidR="0086538E" w:rsidRPr="003C3684" w:rsidRDefault="0086538E" w:rsidP="002B775A">
            <w:pPr>
              <w:tabs>
                <w:tab w:val="left" w:pos="720"/>
                <w:tab w:val="left" w:pos="1440"/>
                <w:tab w:val="left" w:pos="2160"/>
              </w:tabs>
              <w:rPr>
                <w:rFonts w:ascii="Arial" w:hAnsi="Arial" w:cs="Arial"/>
              </w:rPr>
            </w:pPr>
            <w:r w:rsidRPr="003C3684">
              <w:rPr>
                <w:rFonts w:ascii="Arial" w:hAnsi="Arial" w:cs="Arial"/>
              </w:rPr>
              <w:t>MF033O1M</w:t>
            </w:r>
          </w:p>
        </w:tc>
        <w:tc>
          <w:tcPr>
            <w:tcW w:w="2521"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2A019011" w14:textId="77777777" w:rsidR="0086538E" w:rsidRPr="003C3684" w:rsidRDefault="0086538E" w:rsidP="002B775A">
            <w:pPr>
              <w:jc w:val="center"/>
              <w:rPr>
                <w:rFonts w:ascii="Arial" w:hAnsi="Arial" w:cs="Arial"/>
              </w:rPr>
            </w:pPr>
          </w:p>
        </w:tc>
        <w:tc>
          <w:tcPr>
            <w:tcW w:w="2522" w:type="dxa"/>
            <w:tcBorders>
              <w:top w:val="single" w:sz="4" w:space="0" w:color="auto"/>
              <w:left w:val="single" w:sz="4" w:space="0" w:color="auto"/>
              <w:bottom w:val="single" w:sz="4" w:space="0" w:color="auto"/>
              <w:right w:val="single" w:sz="4" w:space="0" w:color="auto"/>
            </w:tcBorders>
            <w:vAlign w:val="center"/>
            <w:hideMark/>
          </w:tcPr>
          <w:p w14:paraId="19009666" w14:textId="77777777" w:rsidR="0086538E" w:rsidRPr="003C3684" w:rsidRDefault="0086538E" w:rsidP="002B775A">
            <w:pPr>
              <w:jc w:val="center"/>
              <w:rPr>
                <w:rFonts w:ascii="Arial" w:hAnsi="Arial" w:cs="Arial"/>
              </w:rPr>
            </w:pPr>
            <w:r w:rsidRPr="003C3684">
              <w:rPr>
                <w:rFonts w:ascii="Arial" w:hAnsi="Arial" w:cs="Arial"/>
              </w:rPr>
              <w:t>09/12/2026 - 09/20/2026</w:t>
            </w:r>
          </w:p>
        </w:tc>
        <w:tc>
          <w:tcPr>
            <w:tcW w:w="252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46967FB3" w14:textId="77777777" w:rsidR="0086538E" w:rsidRPr="003C3684" w:rsidRDefault="0086538E" w:rsidP="002B775A">
            <w:pPr>
              <w:tabs>
                <w:tab w:val="left" w:pos="720"/>
                <w:tab w:val="left" w:pos="1440"/>
                <w:tab w:val="left" w:pos="2160"/>
              </w:tabs>
              <w:spacing w:before="240"/>
              <w:jc w:val="center"/>
              <w:rPr>
                <w:rFonts w:ascii="Arial" w:hAnsi="Arial" w:cs="Arial"/>
              </w:rPr>
            </w:pPr>
          </w:p>
        </w:tc>
        <w:tc>
          <w:tcPr>
            <w:tcW w:w="1223" w:type="dxa"/>
            <w:tcBorders>
              <w:top w:val="nil"/>
              <w:bottom w:val="nil"/>
            </w:tcBorders>
            <w:vAlign w:val="center"/>
          </w:tcPr>
          <w:p w14:paraId="16ADDC28" w14:textId="77777777" w:rsidR="0086538E" w:rsidRPr="003C3684" w:rsidRDefault="0086538E" w:rsidP="002B775A">
            <w:pPr>
              <w:rPr>
                <w:rFonts w:ascii="Arial" w:hAnsi="Arial" w:cs="Arial"/>
                <w:bCs/>
              </w:rPr>
            </w:pPr>
          </w:p>
        </w:tc>
        <w:tc>
          <w:tcPr>
            <w:tcW w:w="1387" w:type="dxa"/>
            <w:tcBorders>
              <w:top w:val="nil"/>
              <w:bottom w:val="nil"/>
            </w:tcBorders>
            <w:shd w:val="clear" w:color="auto" w:fill="BFBFBF" w:themeFill="background1" w:themeFillShade="BF"/>
          </w:tcPr>
          <w:p w14:paraId="26E3B41D" w14:textId="77777777" w:rsidR="0086538E" w:rsidRPr="003C3684" w:rsidRDefault="0086538E" w:rsidP="002B775A">
            <w:pPr>
              <w:rPr>
                <w:rFonts w:ascii="Arial" w:hAnsi="Arial" w:cs="Arial"/>
                <w:bCs/>
              </w:rPr>
            </w:pPr>
          </w:p>
        </w:tc>
      </w:tr>
      <w:tr w:rsidR="0086538E" w:rsidRPr="003C3684" w14:paraId="29588ECE" w14:textId="77777777" w:rsidTr="0086538E">
        <w:tc>
          <w:tcPr>
            <w:tcW w:w="1450" w:type="dxa"/>
            <w:vMerge/>
            <w:tcBorders>
              <w:top w:val="single" w:sz="4" w:space="0" w:color="auto"/>
              <w:left w:val="single" w:sz="4" w:space="0" w:color="auto"/>
              <w:bottom w:val="single" w:sz="4" w:space="0" w:color="auto"/>
              <w:right w:val="single" w:sz="4" w:space="0" w:color="auto"/>
            </w:tcBorders>
            <w:vAlign w:val="center"/>
            <w:hideMark/>
          </w:tcPr>
          <w:p w14:paraId="6AD51C30" w14:textId="77777777" w:rsidR="0086538E" w:rsidRPr="003C3684" w:rsidRDefault="0086538E" w:rsidP="002B775A">
            <w:pPr>
              <w:rPr>
                <w:rFonts w:ascii="Arial" w:hAnsi="Arial" w:cs="Arial"/>
              </w:rPr>
            </w:pPr>
          </w:p>
        </w:tc>
        <w:tc>
          <w:tcPr>
            <w:tcW w:w="1332" w:type="dxa"/>
            <w:tcBorders>
              <w:top w:val="single" w:sz="4" w:space="0" w:color="auto"/>
              <w:left w:val="single" w:sz="4" w:space="0" w:color="auto"/>
              <w:bottom w:val="single" w:sz="4" w:space="0" w:color="auto"/>
              <w:right w:val="single" w:sz="4" w:space="0" w:color="auto"/>
            </w:tcBorders>
            <w:hideMark/>
          </w:tcPr>
          <w:p w14:paraId="0CA74D75" w14:textId="77777777" w:rsidR="0086538E" w:rsidRPr="003C3684" w:rsidRDefault="0086538E" w:rsidP="002B775A">
            <w:pPr>
              <w:tabs>
                <w:tab w:val="left" w:pos="720"/>
                <w:tab w:val="left" w:pos="1440"/>
                <w:tab w:val="left" w:pos="2160"/>
              </w:tabs>
              <w:rPr>
                <w:rFonts w:ascii="Arial" w:hAnsi="Arial" w:cs="Arial"/>
              </w:rPr>
            </w:pPr>
            <w:r w:rsidRPr="003C3684">
              <w:rPr>
                <w:rFonts w:ascii="Arial" w:hAnsi="Arial" w:cs="Arial"/>
              </w:rPr>
              <w:t>MF033O1R</w:t>
            </w:r>
          </w:p>
        </w:tc>
        <w:tc>
          <w:tcPr>
            <w:tcW w:w="2521"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09534A43" w14:textId="77777777" w:rsidR="0086538E" w:rsidRPr="003C3684" w:rsidRDefault="0086538E" w:rsidP="002B775A">
            <w:pPr>
              <w:jc w:val="center"/>
              <w:rPr>
                <w:rFonts w:ascii="Arial" w:hAnsi="Arial" w:cs="Arial"/>
              </w:rPr>
            </w:pPr>
          </w:p>
        </w:tc>
        <w:tc>
          <w:tcPr>
            <w:tcW w:w="2522"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5B54AE20" w14:textId="77777777" w:rsidR="0086538E" w:rsidRPr="003C3684" w:rsidRDefault="0086538E" w:rsidP="002B775A">
            <w:pPr>
              <w:tabs>
                <w:tab w:val="left" w:pos="720"/>
                <w:tab w:val="left" w:pos="1440"/>
                <w:tab w:val="left" w:pos="2160"/>
              </w:tabs>
              <w:spacing w:before="240"/>
              <w:jc w:val="center"/>
              <w:rPr>
                <w:rFonts w:ascii="Arial" w:hAnsi="Arial" w:cs="Arial"/>
              </w:rPr>
            </w:pPr>
          </w:p>
        </w:tc>
        <w:tc>
          <w:tcPr>
            <w:tcW w:w="2520" w:type="dxa"/>
            <w:tcBorders>
              <w:top w:val="single" w:sz="4" w:space="0" w:color="auto"/>
              <w:left w:val="single" w:sz="4" w:space="0" w:color="auto"/>
              <w:bottom w:val="single" w:sz="4" w:space="0" w:color="auto"/>
              <w:right w:val="single" w:sz="4" w:space="0" w:color="auto"/>
            </w:tcBorders>
            <w:vAlign w:val="center"/>
            <w:hideMark/>
          </w:tcPr>
          <w:p w14:paraId="5AA8EDE5" w14:textId="77777777" w:rsidR="0086538E" w:rsidRPr="003C3684" w:rsidRDefault="0086538E" w:rsidP="002B775A">
            <w:pPr>
              <w:jc w:val="center"/>
              <w:rPr>
                <w:rFonts w:ascii="Arial" w:hAnsi="Arial" w:cs="Arial"/>
              </w:rPr>
            </w:pPr>
            <w:r w:rsidRPr="003C3684">
              <w:rPr>
                <w:rFonts w:ascii="Arial" w:hAnsi="Arial" w:cs="Arial"/>
              </w:rPr>
              <w:t>10/01 – 10/14 Annually</w:t>
            </w:r>
          </w:p>
        </w:tc>
        <w:tc>
          <w:tcPr>
            <w:tcW w:w="1223" w:type="dxa"/>
            <w:tcBorders>
              <w:top w:val="nil"/>
              <w:bottom w:val="single" w:sz="4" w:space="0" w:color="auto"/>
            </w:tcBorders>
            <w:vAlign w:val="center"/>
          </w:tcPr>
          <w:p w14:paraId="1DBB5617" w14:textId="77777777" w:rsidR="0086538E" w:rsidRPr="003C3684" w:rsidRDefault="0086538E" w:rsidP="002B775A">
            <w:pPr>
              <w:rPr>
                <w:rFonts w:ascii="Arial" w:hAnsi="Arial" w:cs="Arial"/>
                <w:bCs/>
              </w:rPr>
            </w:pPr>
          </w:p>
        </w:tc>
        <w:tc>
          <w:tcPr>
            <w:tcW w:w="1387" w:type="dxa"/>
            <w:tcBorders>
              <w:top w:val="nil"/>
              <w:bottom w:val="single" w:sz="4" w:space="0" w:color="auto"/>
            </w:tcBorders>
            <w:shd w:val="clear" w:color="auto" w:fill="BFBFBF" w:themeFill="background1" w:themeFillShade="BF"/>
          </w:tcPr>
          <w:p w14:paraId="36E27969" w14:textId="77777777" w:rsidR="0086538E" w:rsidRPr="003C3684" w:rsidRDefault="0086538E" w:rsidP="002B775A">
            <w:pPr>
              <w:rPr>
                <w:rFonts w:ascii="Arial" w:hAnsi="Arial" w:cs="Arial"/>
                <w:bCs/>
              </w:rPr>
            </w:pPr>
          </w:p>
        </w:tc>
      </w:tr>
      <w:tr w:rsidR="0086538E" w:rsidRPr="003C3684" w14:paraId="541C9499" w14:textId="77777777" w:rsidTr="0086538E">
        <w:tc>
          <w:tcPr>
            <w:tcW w:w="1450" w:type="dxa"/>
            <w:vMerge w:val="restart"/>
            <w:tcBorders>
              <w:top w:val="single" w:sz="4" w:space="0" w:color="auto"/>
              <w:left w:val="single" w:sz="4" w:space="0" w:color="auto"/>
              <w:bottom w:val="single" w:sz="4" w:space="0" w:color="auto"/>
              <w:right w:val="single" w:sz="4" w:space="0" w:color="auto"/>
            </w:tcBorders>
            <w:vAlign w:val="center"/>
            <w:hideMark/>
          </w:tcPr>
          <w:p w14:paraId="456B50A0" w14:textId="77777777" w:rsidR="0086538E" w:rsidRPr="003C3684" w:rsidRDefault="0086538E" w:rsidP="002B775A">
            <w:pPr>
              <w:tabs>
                <w:tab w:val="left" w:pos="720"/>
                <w:tab w:val="left" w:pos="1440"/>
                <w:tab w:val="left" w:pos="2160"/>
              </w:tabs>
              <w:rPr>
                <w:rFonts w:ascii="Arial" w:hAnsi="Arial" w:cs="Arial"/>
              </w:rPr>
            </w:pPr>
            <w:r w:rsidRPr="003C3684">
              <w:rPr>
                <w:rFonts w:ascii="Arial" w:hAnsi="Arial" w:cs="Arial"/>
              </w:rPr>
              <w:t>36</w:t>
            </w:r>
          </w:p>
        </w:tc>
        <w:tc>
          <w:tcPr>
            <w:tcW w:w="1332" w:type="dxa"/>
            <w:tcBorders>
              <w:top w:val="single" w:sz="4" w:space="0" w:color="auto"/>
              <w:left w:val="single" w:sz="4" w:space="0" w:color="auto"/>
              <w:bottom w:val="single" w:sz="4" w:space="0" w:color="auto"/>
              <w:right w:val="single" w:sz="4" w:space="0" w:color="auto"/>
            </w:tcBorders>
            <w:hideMark/>
          </w:tcPr>
          <w:p w14:paraId="4100D128" w14:textId="77777777" w:rsidR="0086538E" w:rsidRPr="003C3684" w:rsidRDefault="0086538E" w:rsidP="002B775A">
            <w:pPr>
              <w:tabs>
                <w:tab w:val="left" w:pos="720"/>
                <w:tab w:val="left" w:pos="1440"/>
                <w:tab w:val="left" w:pos="2160"/>
              </w:tabs>
              <w:rPr>
                <w:rFonts w:ascii="Arial" w:hAnsi="Arial" w:cs="Arial"/>
              </w:rPr>
            </w:pPr>
            <w:r w:rsidRPr="003C3684">
              <w:rPr>
                <w:rFonts w:ascii="Arial" w:hAnsi="Arial" w:cs="Arial"/>
              </w:rPr>
              <w:t>MF036O1A</w:t>
            </w:r>
          </w:p>
        </w:tc>
        <w:tc>
          <w:tcPr>
            <w:tcW w:w="2521" w:type="dxa"/>
            <w:tcBorders>
              <w:top w:val="single" w:sz="4" w:space="0" w:color="auto"/>
              <w:left w:val="single" w:sz="4" w:space="0" w:color="auto"/>
              <w:bottom w:val="single" w:sz="4" w:space="0" w:color="auto"/>
              <w:right w:val="single" w:sz="4" w:space="0" w:color="auto"/>
            </w:tcBorders>
            <w:vAlign w:val="center"/>
            <w:hideMark/>
          </w:tcPr>
          <w:p w14:paraId="5764CCDD" w14:textId="77777777" w:rsidR="0086538E" w:rsidRPr="003C3684" w:rsidRDefault="0086538E" w:rsidP="002B775A">
            <w:pPr>
              <w:jc w:val="center"/>
              <w:rPr>
                <w:rFonts w:ascii="Arial" w:hAnsi="Arial" w:cs="Arial"/>
              </w:rPr>
            </w:pPr>
            <w:r w:rsidRPr="003C3684">
              <w:rPr>
                <w:rFonts w:ascii="Arial" w:hAnsi="Arial" w:cs="Arial"/>
              </w:rPr>
              <w:t>09/12/2026 - 09/30/2026</w:t>
            </w:r>
          </w:p>
        </w:tc>
        <w:tc>
          <w:tcPr>
            <w:tcW w:w="2522"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51141240" w14:textId="77777777" w:rsidR="0086538E" w:rsidRPr="003C3684" w:rsidRDefault="0086538E" w:rsidP="002B775A">
            <w:pPr>
              <w:tabs>
                <w:tab w:val="left" w:pos="720"/>
                <w:tab w:val="left" w:pos="1440"/>
                <w:tab w:val="left" w:pos="2160"/>
              </w:tabs>
              <w:spacing w:before="240"/>
              <w:jc w:val="center"/>
              <w:rPr>
                <w:rFonts w:ascii="Arial" w:hAnsi="Arial" w:cs="Arial"/>
              </w:rPr>
            </w:pPr>
          </w:p>
        </w:tc>
        <w:tc>
          <w:tcPr>
            <w:tcW w:w="252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0A0D0489" w14:textId="77777777" w:rsidR="0086538E" w:rsidRPr="003C3684" w:rsidRDefault="0086538E" w:rsidP="002B775A">
            <w:pPr>
              <w:tabs>
                <w:tab w:val="left" w:pos="720"/>
                <w:tab w:val="left" w:pos="1440"/>
                <w:tab w:val="left" w:pos="2160"/>
              </w:tabs>
              <w:spacing w:before="240"/>
              <w:jc w:val="center"/>
              <w:rPr>
                <w:rFonts w:ascii="Arial" w:hAnsi="Arial" w:cs="Arial"/>
              </w:rPr>
            </w:pPr>
          </w:p>
        </w:tc>
        <w:tc>
          <w:tcPr>
            <w:tcW w:w="1223" w:type="dxa"/>
            <w:tcBorders>
              <w:bottom w:val="nil"/>
            </w:tcBorders>
          </w:tcPr>
          <w:p w14:paraId="3073A2BC" w14:textId="77777777" w:rsidR="0086538E" w:rsidRPr="003C3684" w:rsidRDefault="0086538E" w:rsidP="002B775A">
            <w:pPr>
              <w:tabs>
                <w:tab w:val="left" w:pos="720"/>
                <w:tab w:val="left" w:pos="1440"/>
                <w:tab w:val="left" w:pos="2160"/>
              </w:tabs>
              <w:rPr>
                <w:rFonts w:ascii="Arial" w:hAnsi="Arial" w:cs="Arial"/>
                <w:bCs/>
              </w:rPr>
            </w:pPr>
            <w:r w:rsidRPr="003C3684">
              <w:rPr>
                <w:rFonts w:ascii="Arial" w:hAnsi="Arial" w:cs="Arial"/>
                <w:bCs/>
              </w:rPr>
              <w:t>1</w:t>
            </w:r>
          </w:p>
        </w:tc>
        <w:tc>
          <w:tcPr>
            <w:tcW w:w="1387" w:type="dxa"/>
            <w:tcBorders>
              <w:bottom w:val="nil"/>
            </w:tcBorders>
            <w:shd w:val="clear" w:color="auto" w:fill="BFBFBF" w:themeFill="background1" w:themeFillShade="BF"/>
          </w:tcPr>
          <w:p w14:paraId="5F36CB28" w14:textId="77777777" w:rsidR="0086538E" w:rsidRPr="003C3684" w:rsidRDefault="0086538E" w:rsidP="002B775A">
            <w:pPr>
              <w:tabs>
                <w:tab w:val="left" w:pos="720"/>
                <w:tab w:val="left" w:pos="1440"/>
                <w:tab w:val="left" w:pos="2160"/>
              </w:tabs>
              <w:rPr>
                <w:rFonts w:ascii="Arial" w:hAnsi="Arial" w:cs="Arial"/>
                <w:bCs/>
              </w:rPr>
            </w:pPr>
            <w:r w:rsidRPr="003C3684">
              <w:rPr>
                <w:rFonts w:ascii="Arial" w:hAnsi="Arial" w:cs="Arial"/>
                <w:bCs/>
              </w:rPr>
              <w:t>No quota in 2026</w:t>
            </w:r>
          </w:p>
        </w:tc>
      </w:tr>
      <w:tr w:rsidR="0086538E" w:rsidRPr="003C3684" w14:paraId="0F57E8A7" w14:textId="77777777" w:rsidTr="0086538E">
        <w:tc>
          <w:tcPr>
            <w:tcW w:w="1450" w:type="dxa"/>
            <w:vMerge/>
            <w:tcBorders>
              <w:top w:val="single" w:sz="4" w:space="0" w:color="auto"/>
              <w:left w:val="single" w:sz="4" w:space="0" w:color="auto"/>
              <w:bottom w:val="single" w:sz="4" w:space="0" w:color="auto"/>
              <w:right w:val="single" w:sz="4" w:space="0" w:color="auto"/>
            </w:tcBorders>
            <w:vAlign w:val="center"/>
            <w:hideMark/>
          </w:tcPr>
          <w:p w14:paraId="677D8DF7" w14:textId="77777777" w:rsidR="0086538E" w:rsidRPr="003C3684" w:rsidRDefault="0086538E" w:rsidP="002B775A">
            <w:pPr>
              <w:rPr>
                <w:rFonts w:ascii="Arial" w:hAnsi="Arial" w:cs="Arial"/>
              </w:rPr>
            </w:pPr>
          </w:p>
        </w:tc>
        <w:tc>
          <w:tcPr>
            <w:tcW w:w="1332" w:type="dxa"/>
            <w:tcBorders>
              <w:top w:val="single" w:sz="4" w:space="0" w:color="auto"/>
              <w:left w:val="single" w:sz="4" w:space="0" w:color="auto"/>
              <w:bottom w:val="single" w:sz="4" w:space="0" w:color="auto"/>
              <w:right w:val="single" w:sz="4" w:space="0" w:color="auto"/>
            </w:tcBorders>
            <w:hideMark/>
          </w:tcPr>
          <w:p w14:paraId="56BC3B82" w14:textId="77777777" w:rsidR="0086538E" w:rsidRPr="003C3684" w:rsidRDefault="0086538E" w:rsidP="002B775A">
            <w:pPr>
              <w:tabs>
                <w:tab w:val="left" w:pos="720"/>
                <w:tab w:val="left" w:pos="1440"/>
                <w:tab w:val="left" w:pos="2160"/>
              </w:tabs>
              <w:rPr>
                <w:rFonts w:ascii="Arial" w:hAnsi="Arial" w:cs="Arial"/>
              </w:rPr>
            </w:pPr>
            <w:r w:rsidRPr="003C3684">
              <w:rPr>
                <w:rFonts w:ascii="Arial" w:hAnsi="Arial" w:cs="Arial"/>
              </w:rPr>
              <w:t>MF036O1M</w:t>
            </w:r>
          </w:p>
        </w:tc>
        <w:tc>
          <w:tcPr>
            <w:tcW w:w="2521"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0E43D0F5" w14:textId="77777777" w:rsidR="0086538E" w:rsidRPr="003C3684" w:rsidRDefault="0086538E" w:rsidP="002B775A">
            <w:pPr>
              <w:jc w:val="center"/>
              <w:rPr>
                <w:rFonts w:ascii="Arial" w:hAnsi="Arial" w:cs="Arial"/>
              </w:rPr>
            </w:pPr>
          </w:p>
        </w:tc>
        <w:tc>
          <w:tcPr>
            <w:tcW w:w="2522" w:type="dxa"/>
            <w:tcBorders>
              <w:top w:val="single" w:sz="4" w:space="0" w:color="auto"/>
              <w:left w:val="single" w:sz="4" w:space="0" w:color="auto"/>
              <w:bottom w:val="single" w:sz="4" w:space="0" w:color="auto"/>
              <w:right w:val="single" w:sz="4" w:space="0" w:color="auto"/>
            </w:tcBorders>
            <w:vAlign w:val="center"/>
            <w:hideMark/>
          </w:tcPr>
          <w:p w14:paraId="5AB3FB9A" w14:textId="77777777" w:rsidR="0086538E" w:rsidRPr="003C3684" w:rsidRDefault="0086538E" w:rsidP="002B775A">
            <w:pPr>
              <w:jc w:val="center"/>
              <w:rPr>
                <w:rFonts w:ascii="Arial" w:hAnsi="Arial" w:cs="Arial"/>
              </w:rPr>
            </w:pPr>
            <w:r w:rsidRPr="003C3684">
              <w:rPr>
                <w:rFonts w:ascii="Arial" w:hAnsi="Arial" w:cs="Arial"/>
              </w:rPr>
              <w:t>09/12/2026 - 09/20/2026</w:t>
            </w:r>
          </w:p>
        </w:tc>
        <w:tc>
          <w:tcPr>
            <w:tcW w:w="252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45C8306A" w14:textId="77777777" w:rsidR="0086538E" w:rsidRPr="003C3684" w:rsidRDefault="0086538E" w:rsidP="002B775A">
            <w:pPr>
              <w:tabs>
                <w:tab w:val="left" w:pos="720"/>
                <w:tab w:val="left" w:pos="1440"/>
                <w:tab w:val="left" w:pos="2160"/>
              </w:tabs>
              <w:spacing w:before="240"/>
              <w:jc w:val="center"/>
              <w:rPr>
                <w:rFonts w:ascii="Arial" w:hAnsi="Arial" w:cs="Arial"/>
              </w:rPr>
            </w:pPr>
          </w:p>
        </w:tc>
        <w:tc>
          <w:tcPr>
            <w:tcW w:w="1223" w:type="dxa"/>
            <w:tcBorders>
              <w:top w:val="nil"/>
              <w:bottom w:val="nil"/>
            </w:tcBorders>
            <w:vAlign w:val="center"/>
          </w:tcPr>
          <w:p w14:paraId="2BF63ACF" w14:textId="77777777" w:rsidR="0086538E" w:rsidRPr="003C3684" w:rsidRDefault="0086538E" w:rsidP="002B775A">
            <w:pPr>
              <w:rPr>
                <w:rFonts w:ascii="Arial" w:hAnsi="Arial" w:cs="Arial"/>
                <w:bCs/>
              </w:rPr>
            </w:pPr>
          </w:p>
        </w:tc>
        <w:tc>
          <w:tcPr>
            <w:tcW w:w="1387" w:type="dxa"/>
            <w:tcBorders>
              <w:top w:val="nil"/>
              <w:bottom w:val="nil"/>
            </w:tcBorders>
            <w:shd w:val="clear" w:color="auto" w:fill="BFBFBF" w:themeFill="background1" w:themeFillShade="BF"/>
            <w:vAlign w:val="center"/>
          </w:tcPr>
          <w:p w14:paraId="203AEB0C" w14:textId="77777777" w:rsidR="0086538E" w:rsidRPr="003C3684" w:rsidRDefault="0086538E" w:rsidP="002B775A">
            <w:pPr>
              <w:rPr>
                <w:rFonts w:ascii="Arial" w:hAnsi="Arial" w:cs="Arial"/>
                <w:bCs/>
              </w:rPr>
            </w:pPr>
          </w:p>
        </w:tc>
      </w:tr>
      <w:tr w:rsidR="0086538E" w:rsidRPr="003C3684" w14:paraId="12421087" w14:textId="77777777" w:rsidTr="0086538E">
        <w:tc>
          <w:tcPr>
            <w:tcW w:w="1450" w:type="dxa"/>
            <w:vMerge/>
            <w:tcBorders>
              <w:top w:val="single" w:sz="4" w:space="0" w:color="auto"/>
              <w:left w:val="single" w:sz="4" w:space="0" w:color="auto"/>
              <w:bottom w:val="single" w:sz="4" w:space="0" w:color="auto"/>
              <w:right w:val="single" w:sz="4" w:space="0" w:color="auto"/>
            </w:tcBorders>
            <w:vAlign w:val="center"/>
            <w:hideMark/>
          </w:tcPr>
          <w:p w14:paraId="3A851879" w14:textId="77777777" w:rsidR="0086538E" w:rsidRPr="003C3684" w:rsidRDefault="0086538E" w:rsidP="002B775A">
            <w:pPr>
              <w:rPr>
                <w:rFonts w:ascii="Arial" w:hAnsi="Arial" w:cs="Arial"/>
              </w:rPr>
            </w:pPr>
          </w:p>
        </w:tc>
        <w:tc>
          <w:tcPr>
            <w:tcW w:w="1332" w:type="dxa"/>
            <w:tcBorders>
              <w:top w:val="single" w:sz="4" w:space="0" w:color="auto"/>
              <w:left w:val="single" w:sz="4" w:space="0" w:color="auto"/>
              <w:bottom w:val="single" w:sz="4" w:space="0" w:color="auto"/>
              <w:right w:val="single" w:sz="4" w:space="0" w:color="auto"/>
            </w:tcBorders>
            <w:hideMark/>
          </w:tcPr>
          <w:p w14:paraId="1F08B094" w14:textId="77777777" w:rsidR="0086538E" w:rsidRPr="003C3684" w:rsidRDefault="0086538E" w:rsidP="002B775A">
            <w:pPr>
              <w:tabs>
                <w:tab w:val="left" w:pos="720"/>
                <w:tab w:val="left" w:pos="1440"/>
                <w:tab w:val="left" w:pos="2160"/>
              </w:tabs>
              <w:rPr>
                <w:rFonts w:ascii="Arial" w:hAnsi="Arial" w:cs="Arial"/>
              </w:rPr>
            </w:pPr>
            <w:r w:rsidRPr="003C3684">
              <w:rPr>
                <w:rFonts w:ascii="Arial" w:hAnsi="Arial" w:cs="Arial"/>
              </w:rPr>
              <w:t>MF036O1R</w:t>
            </w:r>
          </w:p>
        </w:tc>
        <w:tc>
          <w:tcPr>
            <w:tcW w:w="2521"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2B6AD058" w14:textId="77777777" w:rsidR="0086538E" w:rsidRPr="003C3684" w:rsidRDefault="0086538E" w:rsidP="002B775A">
            <w:pPr>
              <w:jc w:val="center"/>
              <w:rPr>
                <w:rFonts w:ascii="Arial" w:hAnsi="Arial" w:cs="Arial"/>
              </w:rPr>
            </w:pPr>
          </w:p>
        </w:tc>
        <w:tc>
          <w:tcPr>
            <w:tcW w:w="2522"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3BC78ABF" w14:textId="77777777" w:rsidR="0086538E" w:rsidRPr="003C3684" w:rsidRDefault="0086538E" w:rsidP="002B775A">
            <w:pPr>
              <w:tabs>
                <w:tab w:val="left" w:pos="720"/>
                <w:tab w:val="left" w:pos="1440"/>
                <w:tab w:val="left" w:pos="2160"/>
              </w:tabs>
              <w:spacing w:before="240"/>
              <w:jc w:val="center"/>
              <w:rPr>
                <w:rFonts w:ascii="Arial" w:hAnsi="Arial" w:cs="Arial"/>
              </w:rPr>
            </w:pPr>
          </w:p>
        </w:tc>
        <w:tc>
          <w:tcPr>
            <w:tcW w:w="2520" w:type="dxa"/>
            <w:tcBorders>
              <w:top w:val="single" w:sz="4" w:space="0" w:color="auto"/>
              <w:left w:val="single" w:sz="4" w:space="0" w:color="auto"/>
              <w:bottom w:val="single" w:sz="4" w:space="0" w:color="auto"/>
              <w:right w:val="single" w:sz="4" w:space="0" w:color="auto"/>
            </w:tcBorders>
            <w:vAlign w:val="center"/>
            <w:hideMark/>
          </w:tcPr>
          <w:p w14:paraId="7122A5DD" w14:textId="77777777" w:rsidR="0086538E" w:rsidRPr="003C3684" w:rsidRDefault="0086538E" w:rsidP="002B775A">
            <w:pPr>
              <w:jc w:val="center"/>
              <w:rPr>
                <w:rFonts w:ascii="Arial" w:hAnsi="Arial" w:cs="Arial"/>
              </w:rPr>
            </w:pPr>
            <w:r w:rsidRPr="003C3684">
              <w:rPr>
                <w:rFonts w:ascii="Arial" w:hAnsi="Arial" w:cs="Arial"/>
              </w:rPr>
              <w:t>10/01 – 10/14 Annually</w:t>
            </w:r>
          </w:p>
        </w:tc>
        <w:tc>
          <w:tcPr>
            <w:tcW w:w="1223" w:type="dxa"/>
            <w:tcBorders>
              <w:top w:val="nil"/>
            </w:tcBorders>
            <w:vAlign w:val="center"/>
          </w:tcPr>
          <w:p w14:paraId="5941FF60" w14:textId="77777777" w:rsidR="0086538E" w:rsidRPr="003C3684" w:rsidRDefault="0086538E" w:rsidP="002B775A">
            <w:pPr>
              <w:rPr>
                <w:rFonts w:ascii="Arial" w:hAnsi="Arial" w:cs="Arial"/>
                <w:bCs/>
              </w:rPr>
            </w:pPr>
          </w:p>
        </w:tc>
        <w:tc>
          <w:tcPr>
            <w:tcW w:w="1387" w:type="dxa"/>
            <w:tcBorders>
              <w:top w:val="nil"/>
            </w:tcBorders>
            <w:shd w:val="clear" w:color="auto" w:fill="BFBFBF" w:themeFill="background1" w:themeFillShade="BF"/>
            <w:vAlign w:val="center"/>
          </w:tcPr>
          <w:p w14:paraId="53EEFBE3" w14:textId="77777777" w:rsidR="0086538E" w:rsidRPr="003C3684" w:rsidRDefault="0086538E" w:rsidP="002B775A">
            <w:pPr>
              <w:rPr>
                <w:rFonts w:ascii="Arial" w:hAnsi="Arial" w:cs="Arial"/>
                <w:bCs/>
              </w:rPr>
            </w:pPr>
          </w:p>
        </w:tc>
      </w:tr>
      <w:tr w:rsidR="0086538E" w:rsidRPr="003C3684" w14:paraId="55202C31" w14:textId="77777777" w:rsidTr="0086538E">
        <w:tc>
          <w:tcPr>
            <w:tcW w:w="1450" w:type="dxa"/>
            <w:vMerge w:val="restart"/>
            <w:tcBorders>
              <w:top w:val="single" w:sz="4" w:space="0" w:color="auto"/>
              <w:left w:val="single" w:sz="4" w:space="0" w:color="auto"/>
              <w:right w:val="single" w:sz="4" w:space="0" w:color="auto"/>
            </w:tcBorders>
            <w:vAlign w:val="center"/>
            <w:hideMark/>
          </w:tcPr>
          <w:p w14:paraId="0B80D573" w14:textId="77777777" w:rsidR="0086538E" w:rsidRPr="003C3684" w:rsidRDefault="0086538E" w:rsidP="002B775A">
            <w:pPr>
              <w:tabs>
                <w:tab w:val="left" w:pos="720"/>
                <w:tab w:val="left" w:pos="1440"/>
                <w:tab w:val="left" w:pos="2160"/>
              </w:tabs>
              <w:rPr>
                <w:rFonts w:ascii="Arial" w:hAnsi="Arial" w:cs="Arial"/>
              </w:rPr>
            </w:pPr>
            <w:r w:rsidRPr="003C3684">
              <w:rPr>
                <w:rFonts w:ascii="Arial" w:hAnsi="Arial" w:cs="Arial"/>
              </w:rPr>
              <w:t>37, 371</w:t>
            </w:r>
          </w:p>
        </w:tc>
        <w:tc>
          <w:tcPr>
            <w:tcW w:w="1332" w:type="dxa"/>
            <w:tcBorders>
              <w:top w:val="single" w:sz="4" w:space="0" w:color="auto"/>
              <w:left w:val="single" w:sz="4" w:space="0" w:color="auto"/>
              <w:bottom w:val="single" w:sz="4" w:space="0" w:color="auto"/>
              <w:right w:val="single" w:sz="4" w:space="0" w:color="auto"/>
            </w:tcBorders>
            <w:hideMark/>
          </w:tcPr>
          <w:p w14:paraId="68895E6A" w14:textId="77777777" w:rsidR="0086538E" w:rsidRPr="003C3684" w:rsidRDefault="0086538E" w:rsidP="002B775A">
            <w:pPr>
              <w:tabs>
                <w:tab w:val="left" w:pos="720"/>
                <w:tab w:val="left" w:pos="1440"/>
                <w:tab w:val="left" w:pos="2160"/>
              </w:tabs>
              <w:rPr>
                <w:rFonts w:ascii="Arial" w:hAnsi="Arial" w:cs="Arial"/>
              </w:rPr>
            </w:pPr>
            <w:r w:rsidRPr="003C3684">
              <w:rPr>
                <w:rFonts w:ascii="Arial" w:hAnsi="Arial" w:cs="Arial"/>
              </w:rPr>
              <w:t>MF037O1A</w:t>
            </w:r>
          </w:p>
        </w:tc>
        <w:tc>
          <w:tcPr>
            <w:tcW w:w="2521" w:type="dxa"/>
            <w:tcBorders>
              <w:top w:val="single" w:sz="4" w:space="0" w:color="auto"/>
              <w:left w:val="single" w:sz="4" w:space="0" w:color="auto"/>
              <w:bottom w:val="single" w:sz="4" w:space="0" w:color="auto"/>
              <w:right w:val="single" w:sz="4" w:space="0" w:color="auto"/>
            </w:tcBorders>
            <w:vAlign w:val="center"/>
            <w:hideMark/>
          </w:tcPr>
          <w:p w14:paraId="78F7E6D7" w14:textId="77777777" w:rsidR="0086538E" w:rsidRPr="003C3684" w:rsidRDefault="0086538E" w:rsidP="002B775A">
            <w:pPr>
              <w:jc w:val="center"/>
              <w:rPr>
                <w:rFonts w:ascii="Arial" w:hAnsi="Arial" w:cs="Arial"/>
              </w:rPr>
            </w:pPr>
            <w:r w:rsidRPr="003C3684">
              <w:rPr>
                <w:rFonts w:ascii="Arial" w:hAnsi="Arial" w:cs="Arial"/>
              </w:rPr>
              <w:t>09/12/2026 - 09/30/2026</w:t>
            </w:r>
          </w:p>
        </w:tc>
        <w:tc>
          <w:tcPr>
            <w:tcW w:w="2522"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595FBA3E" w14:textId="77777777" w:rsidR="0086538E" w:rsidRPr="003C3684" w:rsidRDefault="0086538E" w:rsidP="002B775A">
            <w:pPr>
              <w:tabs>
                <w:tab w:val="left" w:pos="720"/>
                <w:tab w:val="left" w:pos="1440"/>
                <w:tab w:val="left" w:pos="2160"/>
              </w:tabs>
              <w:spacing w:before="240"/>
              <w:jc w:val="center"/>
              <w:rPr>
                <w:rFonts w:ascii="Arial" w:hAnsi="Arial" w:cs="Arial"/>
              </w:rPr>
            </w:pPr>
          </w:p>
        </w:tc>
        <w:tc>
          <w:tcPr>
            <w:tcW w:w="252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4878CB58" w14:textId="77777777" w:rsidR="0086538E" w:rsidRPr="003C3684" w:rsidRDefault="0086538E" w:rsidP="002B775A">
            <w:pPr>
              <w:tabs>
                <w:tab w:val="left" w:pos="720"/>
                <w:tab w:val="left" w:pos="1440"/>
                <w:tab w:val="left" w:pos="2160"/>
              </w:tabs>
              <w:spacing w:before="240"/>
              <w:jc w:val="center"/>
              <w:rPr>
                <w:rFonts w:ascii="Arial" w:hAnsi="Arial" w:cs="Arial"/>
              </w:rPr>
            </w:pPr>
          </w:p>
        </w:tc>
        <w:tc>
          <w:tcPr>
            <w:tcW w:w="1223" w:type="dxa"/>
            <w:tcBorders>
              <w:bottom w:val="single" w:sz="4" w:space="0" w:color="auto"/>
            </w:tcBorders>
          </w:tcPr>
          <w:p w14:paraId="5D1DBB3F" w14:textId="77777777" w:rsidR="0086538E" w:rsidRPr="003C3684" w:rsidRDefault="0086538E" w:rsidP="002B775A">
            <w:pPr>
              <w:tabs>
                <w:tab w:val="left" w:pos="720"/>
                <w:tab w:val="left" w:pos="1440"/>
                <w:tab w:val="left" w:pos="2160"/>
              </w:tabs>
              <w:rPr>
                <w:rFonts w:ascii="Arial" w:hAnsi="Arial" w:cs="Arial"/>
                <w:bCs/>
              </w:rPr>
            </w:pPr>
            <w:r w:rsidRPr="003C3684">
              <w:rPr>
                <w:rFonts w:ascii="Arial" w:hAnsi="Arial" w:cs="Arial"/>
                <w:bCs/>
              </w:rPr>
              <w:t>11</w:t>
            </w:r>
          </w:p>
        </w:tc>
        <w:tc>
          <w:tcPr>
            <w:tcW w:w="1387" w:type="dxa"/>
            <w:tcBorders>
              <w:bottom w:val="single" w:sz="4" w:space="0" w:color="auto"/>
            </w:tcBorders>
          </w:tcPr>
          <w:p w14:paraId="58A53647" w14:textId="77777777" w:rsidR="0086538E" w:rsidRPr="003C3684" w:rsidRDefault="0086538E" w:rsidP="002B775A">
            <w:pPr>
              <w:tabs>
                <w:tab w:val="left" w:pos="720"/>
                <w:tab w:val="left" w:pos="1440"/>
                <w:tab w:val="left" w:pos="2160"/>
              </w:tabs>
              <w:rPr>
                <w:rFonts w:ascii="Arial" w:hAnsi="Arial" w:cs="Arial"/>
                <w:bCs/>
              </w:rPr>
            </w:pPr>
            <w:r w:rsidRPr="003C3684">
              <w:rPr>
                <w:rFonts w:ascii="Arial" w:hAnsi="Arial" w:cs="Arial"/>
                <w:bCs/>
              </w:rPr>
              <w:t>Quota in 2026</w:t>
            </w:r>
          </w:p>
        </w:tc>
      </w:tr>
      <w:tr w:rsidR="0086538E" w:rsidRPr="003C3684" w14:paraId="501136A0" w14:textId="77777777" w:rsidTr="0086538E">
        <w:tc>
          <w:tcPr>
            <w:tcW w:w="1450" w:type="dxa"/>
            <w:vMerge/>
            <w:tcBorders>
              <w:left w:val="single" w:sz="4" w:space="0" w:color="auto"/>
              <w:right w:val="single" w:sz="4" w:space="0" w:color="auto"/>
            </w:tcBorders>
            <w:vAlign w:val="center"/>
            <w:hideMark/>
          </w:tcPr>
          <w:p w14:paraId="4E4C2AF1" w14:textId="77777777" w:rsidR="0086538E" w:rsidRPr="003C3684" w:rsidRDefault="0086538E" w:rsidP="002B775A">
            <w:pPr>
              <w:rPr>
                <w:rFonts w:ascii="Arial" w:hAnsi="Arial" w:cs="Arial"/>
              </w:rPr>
            </w:pPr>
          </w:p>
        </w:tc>
        <w:tc>
          <w:tcPr>
            <w:tcW w:w="1332" w:type="dxa"/>
            <w:tcBorders>
              <w:top w:val="single" w:sz="4" w:space="0" w:color="auto"/>
              <w:left w:val="single" w:sz="4" w:space="0" w:color="auto"/>
              <w:bottom w:val="single" w:sz="4" w:space="0" w:color="auto"/>
              <w:right w:val="single" w:sz="4" w:space="0" w:color="auto"/>
            </w:tcBorders>
            <w:hideMark/>
          </w:tcPr>
          <w:p w14:paraId="5B1842E8" w14:textId="77777777" w:rsidR="0086538E" w:rsidRPr="003C3684" w:rsidRDefault="0086538E" w:rsidP="002B775A">
            <w:pPr>
              <w:tabs>
                <w:tab w:val="left" w:pos="720"/>
                <w:tab w:val="left" w:pos="1440"/>
                <w:tab w:val="left" w:pos="2160"/>
              </w:tabs>
              <w:rPr>
                <w:rFonts w:ascii="Arial" w:hAnsi="Arial" w:cs="Arial"/>
              </w:rPr>
            </w:pPr>
            <w:r w:rsidRPr="003C3684">
              <w:rPr>
                <w:rFonts w:ascii="Arial" w:hAnsi="Arial" w:cs="Arial"/>
              </w:rPr>
              <w:t>MF037O1M</w:t>
            </w:r>
          </w:p>
        </w:tc>
        <w:tc>
          <w:tcPr>
            <w:tcW w:w="2521"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4CCB9293" w14:textId="77777777" w:rsidR="0086538E" w:rsidRPr="003C3684" w:rsidRDefault="0086538E" w:rsidP="002B775A">
            <w:pPr>
              <w:jc w:val="center"/>
              <w:rPr>
                <w:rFonts w:ascii="Arial" w:hAnsi="Arial" w:cs="Arial"/>
              </w:rPr>
            </w:pPr>
          </w:p>
        </w:tc>
        <w:tc>
          <w:tcPr>
            <w:tcW w:w="2522" w:type="dxa"/>
            <w:tcBorders>
              <w:top w:val="single" w:sz="4" w:space="0" w:color="auto"/>
              <w:left w:val="single" w:sz="4" w:space="0" w:color="auto"/>
              <w:bottom w:val="single" w:sz="4" w:space="0" w:color="auto"/>
              <w:right w:val="single" w:sz="4" w:space="0" w:color="auto"/>
            </w:tcBorders>
            <w:vAlign w:val="center"/>
            <w:hideMark/>
          </w:tcPr>
          <w:p w14:paraId="38C2F881" w14:textId="77777777" w:rsidR="0086538E" w:rsidRPr="003C3684" w:rsidRDefault="0086538E" w:rsidP="002B775A">
            <w:pPr>
              <w:jc w:val="center"/>
              <w:rPr>
                <w:rFonts w:ascii="Arial" w:hAnsi="Arial" w:cs="Arial"/>
              </w:rPr>
            </w:pPr>
            <w:r w:rsidRPr="003C3684">
              <w:rPr>
                <w:rFonts w:ascii="Arial" w:hAnsi="Arial" w:cs="Arial"/>
              </w:rPr>
              <w:t>09/12/2026 - 09/20/2026</w:t>
            </w:r>
          </w:p>
        </w:tc>
        <w:tc>
          <w:tcPr>
            <w:tcW w:w="252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2AC4444E" w14:textId="77777777" w:rsidR="0086538E" w:rsidRPr="003C3684" w:rsidRDefault="0086538E" w:rsidP="002B775A">
            <w:pPr>
              <w:tabs>
                <w:tab w:val="left" w:pos="720"/>
                <w:tab w:val="left" w:pos="1440"/>
                <w:tab w:val="left" w:pos="2160"/>
              </w:tabs>
              <w:spacing w:before="240"/>
              <w:jc w:val="center"/>
              <w:rPr>
                <w:rFonts w:ascii="Arial" w:hAnsi="Arial" w:cs="Arial"/>
              </w:rPr>
            </w:pPr>
          </w:p>
        </w:tc>
        <w:tc>
          <w:tcPr>
            <w:tcW w:w="1223" w:type="dxa"/>
            <w:tcBorders>
              <w:bottom w:val="nil"/>
            </w:tcBorders>
            <w:vAlign w:val="center"/>
          </w:tcPr>
          <w:p w14:paraId="467D3D33" w14:textId="77777777" w:rsidR="0086538E" w:rsidRPr="003C3684" w:rsidRDefault="0086538E" w:rsidP="002B775A">
            <w:pPr>
              <w:rPr>
                <w:rFonts w:ascii="Arial" w:hAnsi="Arial" w:cs="Arial"/>
                <w:bCs/>
              </w:rPr>
            </w:pPr>
          </w:p>
        </w:tc>
        <w:tc>
          <w:tcPr>
            <w:tcW w:w="1387" w:type="dxa"/>
            <w:tcBorders>
              <w:bottom w:val="nil"/>
            </w:tcBorders>
          </w:tcPr>
          <w:p w14:paraId="4DA1B7B3" w14:textId="77777777" w:rsidR="0086538E" w:rsidRPr="003C3684" w:rsidRDefault="0086538E" w:rsidP="002B775A">
            <w:pPr>
              <w:rPr>
                <w:rFonts w:ascii="Arial" w:hAnsi="Arial" w:cs="Arial"/>
                <w:bCs/>
              </w:rPr>
            </w:pPr>
          </w:p>
        </w:tc>
      </w:tr>
      <w:tr w:rsidR="0086538E" w:rsidRPr="003C3684" w14:paraId="4022FD37" w14:textId="77777777" w:rsidTr="0086538E">
        <w:tc>
          <w:tcPr>
            <w:tcW w:w="1450" w:type="dxa"/>
            <w:vMerge/>
            <w:tcBorders>
              <w:left w:val="single" w:sz="4" w:space="0" w:color="auto"/>
              <w:right w:val="single" w:sz="4" w:space="0" w:color="auto"/>
            </w:tcBorders>
            <w:vAlign w:val="center"/>
            <w:hideMark/>
          </w:tcPr>
          <w:p w14:paraId="3F6987D8" w14:textId="77777777" w:rsidR="0086538E" w:rsidRPr="003C3684" w:rsidRDefault="0086538E" w:rsidP="002B775A">
            <w:pPr>
              <w:rPr>
                <w:rFonts w:ascii="Arial" w:hAnsi="Arial" w:cs="Arial"/>
              </w:rPr>
            </w:pPr>
          </w:p>
        </w:tc>
        <w:tc>
          <w:tcPr>
            <w:tcW w:w="1332" w:type="dxa"/>
            <w:tcBorders>
              <w:top w:val="single" w:sz="4" w:space="0" w:color="auto"/>
              <w:left w:val="single" w:sz="4" w:space="0" w:color="auto"/>
              <w:bottom w:val="single" w:sz="4" w:space="0" w:color="auto"/>
              <w:right w:val="single" w:sz="4" w:space="0" w:color="auto"/>
            </w:tcBorders>
            <w:hideMark/>
          </w:tcPr>
          <w:p w14:paraId="4E8D3CA3" w14:textId="77777777" w:rsidR="0086538E" w:rsidRPr="003C3684" w:rsidRDefault="0086538E" w:rsidP="002B775A">
            <w:pPr>
              <w:tabs>
                <w:tab w:val="left" w:pos="720"/>
                <w:tab w:val="left" w:pos="1440"/>
                <w:tab w:val="left" w:pos="2160"/>
              </w:tabs>
              <w:rPr>
                <w:rFonts w:ascii="Arial" w:hAnsi="Arial" w:cs="Arial"/>
              </w:rPr>
            </w:pPr>
            <w:r w:rsidRPr="003C3684">
              <w:rPr>
                <w:rFonts w:ascii="Arial" w:hAnsi="Arial" w:cs="Arial"/>
              </w:rPr>
              <w:t>MF037O1R</w:t>
            </w:r>
          </w:p>
        </w:tc>
        <w:tc>
          <w:tcPr>
            <w:tcW w:w="2521"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1B5C2AE2" w14:textId="77777777" w:rsidR="0086538E" w:rsidRPr="003C3684" w:rsidRDefault="0086538E" w:rsidP="002B775A">
            <w:pPr>
              <w:jc w:val="center"/>
              <w:rPr>
                <w:rFonts w:ascii="Arial" w:hAnsi="Arial" w:cs="Arial"/>
              </w:rPr>
            </w:pPr>
          </w:p>
        </w:tc>
        <w:tc>
          <w:tcPr>
            <w:tcW w:w="2522"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39E5E8A2" w14:textId="77777777" w:rsidR="0086538E" w:rsidRPr="003C3684" w:rsidRDefault="0086538E" w:rsidP="002B775A">
            <w:pPr>
              <w:tabs>
                <w:tab w:val="left" w:pos="720"/>
                <w:tab w:val="left" w:pos="1440"/>
                <w:tab w:val="left" w:pos="2160"/>
              </w:tabs>
              <w:spacing w:before="240"/>
              <w:jc w:val="center"/>
              <w:rPr>
                <w:rFonts w:ascii="Arial" w:hAnsi="Arial" w:cs="Arial"/>
              </w:rPr>
            </w:pPr>
          </w:p>
        </w:tc>
        <w:tc>
          <w:tcPr>
            <w:tcW w:w="2520" w:type="dxa"/>
            <w:tcBorders>
              <w:top w:val="single" w:sz="4" w:space="0" w:color="auto"/>
              <w:left w:val="single" w:sz="4" w:space="0" w:color="auto"/>
              <w:bottom w:val="single" w:sz="4" w:space="0" w:color="auto"/>
              <w:right w:val="single" w:sz="4" w:space="0" w:color="auto"/>
            </w:tcBorders>
            <w:vAlign w:val="center"/>
            <w:hideMark/>
          </w:tcPr>
          <w:p w14:paraId="441A6219" w14:textId="77777777" w:rsidR="0086538E" w:rsidRPr="003C3684" w:rsidRDefault="0086538E" w:rsidP="002B775A">
            <w:pPr>
              <w:jc w:val="center"/>
              <w:rPr>
                <w:rFonts w:ascii="Arial" w:hAnsi="Arial" w:cs="Arial"/>
              </w:rPr>
            </w:pPr>
            <w:r w:rsidRPr="003C3684">
              <w:rPr>
                <w:rFonts w:ascii="Arial" w:hAnsi="Arial" w:cs="Arial"/>
              </w:rPr>
              <w:t>10/01 – 10/14 Annually</w:t>
            </w:r>
          </w:p>
        </w:tc>
        <w:tc>
          <w:tcPr>
            <w:tcW w:w="1223" w:type="dxa"/>
            <w:tcBorders>
              <w:top w:val="nil"/>
            </w:tcBorders>
            <w:vAlign w:val="center"/>
          </w:tcPr>
          <w:p w14:paraId="43322B5A" w14:textId="77777777" w:rsidR="0086538E" w:rsidRPr="003C3684" w:rsidRDefault="0086538E" w:rsidP="002B775A">
            <w:pPr>
              <w:rPr>
                <w:rFonts w:ascii="Arial" w:hAnsi="Arial" w:cs="Arial"/>
                <w:bCs/>
              </w:rPr>
            </w:pPr>
          </w:p>
        </w:tc>
        <w:tc>
          <w:tcPr>
            <w:tcW w:w="1387" w:type="dxa"/>
            <w:tcBorders>
              <w:top w:val="nil"/>
            </w:tcBorders>
          </w:tcPr>
          <w:p w14:paraId="76B60677" w14:textId="77777777" w:rsidR="0086538E" w:rsidRPr="003C3684" w:rsidRDefault="0086538E" w:rsidP="002B775A">
            <w:pPr>
              <w:rPr>
                <w:rFonts w:ascii="Arial" w:hAnsi="Arial" w:cs="Arial"/>
                <w:bCs/>
              </w:rPr>
            </w:pPr>
          </w:p>
        </w:tc>
      </w:tr>
      <w:tr w:rsidR="0086538E" w:rsidRPr="003C3684" w14:paraId="7DF67C34" w14:textId="77777777" w:rsidTr="0086538E">
        <w:tc>
          <w:tcPr>
            <w:tcW w:w="1450" w:type="dxa"/>
            <w:vMerge/>
            <w:tcBorders>
              <w:left w:val="single" w:sz="4" w:space="0" w:color="auto"/>
              <w:bottom w:val="single" w:sz="4" w:space="0" w:color="auto"/>
              <w:right w:val="single" w:sz="4" w:space="0" w:color="auto"/>
            </w:tcBorders>
            <w:vAlign w:val="center"/>
          </w:tcPr>
          <w:p w14:paraId="1958F5BC" w14:textId="77777777" w:rsidR="0086538E" w:rsidRPr="003C3684" w:rsidRDefault="0086538E" w:rsidP="002B775A">
            <w:pPr>
              <w:rPr>
                <w:rFonts w:ascii="Arial" w:hAnsi="Arial" w:cs="Arial"/>
              </w:rPr>
            </w:pPr>
          </w:p>
        </w:tc>
        <w:tc>
          <w:tcPr>
            <w:tcW w:w="1332" w:type="dxa"/>
            <w:tcBorders>
              <w:top w:val="single" w:sz="4" w:space="0" w:color="auto"/>
              <w:left w:val="single" w:sz="4" w:space="0" w:color="auto"/>
              <w:bottom w:val="single" w:sz="4" w:space="0" w:color="auto"/>
              <w:right w:val="single" w:sz="4" w:space="0" w:color="auto"/>
            </w:tcBorders>
          </w:tcPr>
          <w:p w14:paraId="04D7DD1B" w14:textId="77777777" w:rsidR="0086538E" w:rsidRPr="003C3684" w:rsidRDefault="0086538E" w:rsidP="002B775A">
            <w:pPr>
              <w:tabs>
                <w:tab w:val="left" w:pos="720"/>
                <w:tab w:val="left" w:pos="1440"/>
                <w:tab w:val="left" w:pos="2160"/>
              </w:tabs>
              <w:rPr>
                <w:rFonts w:ascii="Arial" w:hAnsi="Arial" w:cs="Arial"/>
              </w:rPr>
            </w:pPr>
            <w:r w:rsidRPr="003C3684">
              <w:rPr>
                <w:rFonts w:ascii="Arial" w:hAnsi="Arial" w:cs="Arial"/>
              </w:rPr>
              <w:t>MF037L1R</w:t>
            </w:r>
          </w:p>
        </w:tc>
        <w:tc>
          <w:tcPr>
            <w:tcW w:w="2521"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684A03F0" w14:textId="77777777" w:rsidR="0086538E" w:rsidRPr="003C3684" w:rsidRDefault="0086538E" w:rsidP="002B775A">
            <w:pPr>
              <w:jc w:val="center"/>
              <w:rPr>
                <w:rFonts w:ascii="Arial" w:hAnsi="Arial" w:cs="Arial"/>
              </w:rPr>
            </w:pPr>
          </w:p>
        </w:tc>
        <w:tc>
          <w:tcPr>
            <w:tcW w:w="2522"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7A85F1B0" w14:textId="77777777" w:rsidR="0086538E" w:rsidRPr="003C3684" w:rsidRDefault="0086538E" w:rsidP="002B775A">
            <w:pPr>
              <w:tabs>
                <w:tab w:val="left" w:pos="720"/>
                <w:tab w:val="left" w:pos="1440"/>
                <w:tab w:val="left" w:pos="2160"/>
              </w:tabs>
              <w:spacing w:before="240"/>
              <w:jc w:val="center"/>
              <w:rPr>
                <w:rFonts w:ascii="Arial" w:hAnsi="Arial" w:cs="Arial"/>
              </w:rPr>
            </w:pPr>
          </w:p>
        </w:tc>
        <w:tc>
          <w:tcPr>
            <w:tcW w:w="2520" w:type="dxa"/>
            <w:tcBorders>
              <w:top w:val="single" w:sz="4" w:space="0" w:color="auto"/>
              <w:left w:val="single" w:sz="4" w:space="0" w:color="auto"/>
              <w:bottom w:val="single" w:sz="4" w:space="0" w:color="auto"/>
              <w:right w:val="single" w:sz="4" w:space="0" w:color="auto"/>
            </w:tcBorders>
            <w:vAlign w:val="center"/>
          </w:tcPr>
          <w:p w14:paraId="7F95F587" w14:textId="77777777" w:rsidR="0086538E" w:rsidRPr="003C3684" w:rsidRDefault="0086538E" w:rsidP="002B775A">
            <w:pPr>
              <w:jc w:val="center"/>
              <w:rPr>
                <w:rFonts w:ascii="Arial" w:hAnsi="Arial" w:cs="Arial"/>
                <w:color w:val="1F1F1F"/>
              </w:rPr>
            </w:pPr>
            <w:r w:rsidRPr="003C3684">
              <w:rPr>
                <w:rFonts w:ascii="Arial" w:hAnsi="Arial" w:cs="Arial"/>
                <w:color w:val="1F1F1F"/>
              </w:rPr>
              <w:t>10/14/2026 – 10/18/2026</w:t>
            </w:r>
          </w:p>
          <w:p w14:paraId="36F94157" w14:textId="77777777" w:rsidR="0086538E" w:rsidRPr="003C3684" w:rsidRDefault="0086538E" w:rsidP="002B775A">
            <w:pPr>
              <w:jc w:val="center"/>
              <w:rPr>
                <w:rFonts w:ascii="Arial" w:hAnsi="Arial" w:cs="Arial"/>
                <w:color w:val="1F1F1F"/>
              </w:rPr>
            </w:pPr>
            <w:r w:rsidRPr="003C3684">
              <w:rPr>
                <w:rFonts w:ascii="Arial" w:hAnsi="Arial" w:cs="Arial"/>
                <w:color w:val="1F1F1F"/>
              </w:rPr>
              <w:t>10/24/2026 – 11/01/2026</w:t>
            </w:r>
          </w:p>
          <w:p w14:paraId="134C85D8" w14:textId="77777777" w:rsidR="0086538E" w:rsidRPr="003C3684" w:rsidRDefault="0086538E" w:rsidP="002B775A">
            <w:pPr>
              <w:jc w:val="center"/>
              <w:rPr>
                <w:rFonts w:ascii="Arial" w:hAnsi="Arial" w:cs="Arial"/>
                <w:color w:val="1F1F1F"/>
              </w:rPr>
            </w:pPr>
            <w:r w:rsidRPr="003C3684">
              <w:rPr>
                <w:rFonts w:ascii="Arial" w:hAnsi="Arial" w:cs="Arial"/>
                <w:color w:val="1F1F1F"/>
              </w:rPr>
              <w:t>11/07/2026 – 11/15/2026</w:t>
            </w:r>
          </w:p>
          <w:p w14:paraId="79B75DC5" w14:textId="77777777" w:rsidR="0086538E" w:rsidRPr="003C3684" w:rsidRDefault="0086538E" w:rsidP="002B775A">
            <w:pPr>
              <w:jc w:val="center"/>
              <w:rPr>
                <w:rFonts w:ascii="Arial" w:hAnsi="Arial" w:cs="Arial"/>
              </w:rPr>
            </w:pPr>
            <w:r w:rsidRPr="003C3684">
              <w:rPr>
                <w:rFonts w:ascii="Arial" w:hAnsi="Arial" w:cs="Arial"/>
                <w:color w:val="1F1F1F"/>
              </w:rPr>
              <w:t>11/18/2026 – 11/22/2026</w:t>
            </w:r>
          </w:p>
        </w:tc>
        <w:tc>
          <w:tcPr>
            <w:tcW w:w="1223" w:type="dxa"/>
            <w:tcBorders>
              <w:bottom w:val="single" w:sz="4" w:space="0" w:color="auto"/>
            </w:tcBorders>
          </w:tcPr>
          <w:p w14:paraId="0A955883" w14:textId="77777777" w:rsidR="0086538E" w:rsidRPr="003C3684" w:rsidRDefault="0086538E" w:rsidP="002B775A">
            <w:pPr>
              <w:rPr>
                <w:rFonts w:ascii="Arial" w:hAnsi="Arial" w:cs="Arial"/>
                <w:bCs/>
              </w:rPr>
            </w:pPr>
            <w:r w:rsidRPr="003C3684">
              <w:rPr>
                <w:rFonts w:ascii="Arial" w:hAnsi="Arial" w:cs="Arial"/>
                <w:bCs/>
              </w:rPr>
              <w:t>12</w:t>
            </w:r>
          </w:p>
        </w:tc>
        <w:tc>
          <w:tcPr>
            <w:tcW w:w="1387" w:type="dxa"/>
            <w:tcBorders>
              <w:bottom w:val="single" w:sz="4" w:space="0" w:color="auto"/>
            </w:tcBorders>
          </w:tcPr>
          <w:p w14:paraId="1E715C81" w14:textId="77777777" w:rsidR="0086538E" w:rsidRPr="003C3684" w:rsidRDefault="0086538E" w:rsidP="002B775A">
            <w:pPr>
              <w:rPr>
                <w:rFonts w:ascii="Arial" w:hAnsi="Arial" w:cs="Arial"/>
                <w:bCs/>
              </w:rPr>
            </w:pPr>
            <w:r w:rsidRPr="003C3684">
              <w:rPr>
                <w:rFonts w:ascii="Arial" w:hAnsi="Arial" w:cs="Arial"/>
                <w:bCs/>
              </w:rPr>
              <w:t>Quota in 2026</w:t>
            </w:r>
          </w:p>
        </w:tc>
      </w:tr>
      <w:tr w:rsidR="0086538E" w:rsidRPr="003C3684" w14:paraId="5BA87257" w14:textId="77777777" w:rsidTr="0086538E">
        <w:tc>
          <w:tcPr>
            <w:tcW w:w="1450" w:type="dxa"/>
            <w:vMerge w:val="restart"/>
            <w:tcBorders>
              <w:top w:val="single" w:sz="4" w:space="0" w:color="auto"/>
              <w:left w:val="single" w:sz="4" w:space="0" w:color="auto"/>
              <w:bottom w:val="single" w:sz="4" w:space="0" w:color="auto"/>
              <w:right w:val="single" w:sz="4" w:space="0" w:color="auto"/>
            </w:tcBorders>
            <w:vAlign w:val="center"/>
            <w:hideMark/>
          </w:tcPr>
          <w:p w14:paraId="7407D1B2" w14:textId="77777777" w:rsidR="0086538E" w:rsidRPr="003C3684" w:rsidRDefault="0086538E" w:rsidP="002B775A">
            <w:pPr>
              <w:tabs>
                <w:tab w:val="left" w:pos="720"/>
                <w:tab w:val="left" w:pos="1440"/>
                <w:tab w:val="left" w:pos="2160"/>
              </w:tabs>
              <w:rPr>
                <w:rFonts w:ascii="Arial" w:hAnsi="Arial" w:cs="Arial"/>
              </w:rPr>
            </w:pPr>
            <w:r w:rsidRPr="003C3684">
              <w:rPr>
                <w:rFonts w:ascii="Arial" w:hAnsi="Arial" w:cs="Arial"/>
              </w:rPr>
              <w:t>38</w:t>
            </w:r>
          </w:p>
        </w:tc>
        <w:tc>
          <w:tcPr>
            <w:tcW w:w="1332" w:type="dxa"/>
            <w:tcBorders>
              <w:top w:val="single" w:sz="4" w:space="0" w:color="auto"/>
              <w:left w:val="single" w:sz="4" w:space="0" w:color="auto"/>
              <w:bottom w:val="single" w:sz="4" w:space="0" w:color="auto"/>
              <w:right w:val="single" w:sz="4" w:space="0" w:color="auto"/>
            </w:tcBorders>
            <w:hideMark/>
          </w:tcPr>
          <w:p w14:paraId="6B048EC6" w14:textId="77777777" w:rsidR="0086538E" w:rsidRPr="003C3684" w:rsidRDefault="0086538E" w:rsidP="002B775A">
            <w:pPr>
              <w:tabs>
                <w:tab w:val="left" w:pos="720"/>
                <w:tab w:val="left" w:pos="1440"/>
                <w:tab w:val="left" w:pos="2160"/>
              </w:tabs>
              <w:rPr>
                <w:rFonts w:ascii="Arial" w:hAnsi="Arial" w:cs="Arial"/>
              </w:rPr>
            </w:pPr>
            <w:r w:rsidRPr="003C3684">
              <w:rPr>
                <w:rFonts w:ascii="Arial" w:hAnsi="Arial" w:cs="Arial"/>
              </w:rPr>
              <w:t>MF038O1A</w:t>
            </w:r>
          </w:p>
        </w:tc>
        <w:tc>
          <w:tcPr>
            <w:tcW w:w="2521" w:type="dxa"/>
            <w:tcBorders>
              <w:top w:val="single" w:sz="4" w:space="0" w:color="auto"/>
              <w:left w:val="single" w:sz="4" w:space="0" w:color="auto"/>
              <w:bottom w:val="single" w:sz="4" w:space="0" w:color="auto"/>
              <w:right w:val="single" w:sz="4" w:space="0" w:color="auto"/>
            </w:tcBorders>
            <w:vAlign w:val="center"/>
            <w:hideMark/>
          </w:tcPr>
          <w:p w14:paraId="28E63E8A" w14:textId="77777777" w:rsidR="0086538E" w:rsidRPr="003C3684" w:rsidRDefault="0086538E" w:rsidP="002B775A">
            <w:pPr>
              <w:jc w:val="center"/>
              <w:rPr>
                <w:rFonts w:ascii="Arial" w:hAnsi="Arial" w:cs="Arial"/>
              </w:rPr>
            </w:pPr>
            <w:r w:rsidRPr="003C3684">
              <w:rPr>
                <w:rFonts w:ascii="Arial" w:hAnsi="Arial" w:cs="Arial"/>
              </w:rPr>
              <w:t>09/12/2026 - 09/30/2026</w:t>
            </w:r>
          </w:p>
        </w:tc>
        <w:tc>
          <w:tcPr>
            <w:tcW w:w="2522"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23F9EA4F" w14:textId="77777777" w:rsidR="0086538E" w:rsidRPr="003C3684" w:rsidRDefault="0086538E" w:rsidP="002B775A">
            <w:pPr>
              <w:tabs>
                <w:tab w:val="left" w:pos="720"/>
                <w:tab w:val="left" w:pos="1440"/>
                <w:tab w:val="left" w:pos="2160"/>
              </w:tabs>
              <w:spacing w:before="240"/>
              <w:jc w:val="center"/>
              <w:rPr>
                <w:rFonts w:ascii="Arial" w:hAnsi="Arial" w:cs="Arial"/>
              </w:rPr>
            </w:pPr>
          </w:p>
        </w:tc>
        <w:tc>
          <w:tcPr>
            <w:tcW w:w="252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459E98B0" w14:textId="77777777" w:rsidR="0086538E" w:rsidRPr="003C3684" w:rsidRDefault="0086538E" w:rsidP="002B775A">
            <w:pPr>
              <w:tabs>
                <w:tab w:val="left" w:pos="720"/>
                <w:tab w:val="left" w:pos="1440"/>
                <w:tab w:val="left" w:pos="2160"/>
              </w:tabs>
              <w:spacing w:before="240"/>
              <w:jc w:val="center"/>
              <w:rPr>
                <w:rFonts w:ascii="Arial" w:hAnsi="Arial" w:cs="Arial"/>
              </w:rPr>
            </w:pPr>
          </w:p>
        </w:tc>
        <w:tc>
          <w:tcPr>
            <w:tcW w:w="1223" w:type="dxa"/>
            <w:tcBorders>
              <w:bottom w:val="nil"/>
            </w:tcBorders>
          </w:tcPr>
          <w:p w14:paraId="7054766B" w14:textId="77777777" w:rsidR="0086538E" w:rsidRPr="003C3684" w:rsidRDefault="0086538E" w:rsidP="002B775A">
            <w:pPr>
              <w:tabs>
                <w:tab w:val="left" w:pos="720"/>
                <w:tab w:val="left" w:pos="1440"/>
                <w:tab w:val="left" w:pos="2160"/>
              </w:tabs>
              <w:rPr>
                <w:rFonts w:ascii="Arial" w:hAnsi="Arial" w:cs="Arial"/>
                <w:bCs/>
              </w:rPr>
            </w:pPr>
            <w:r w:rsidRPr="003C3684">
              <w:rPr>
                <w:rFonts w:ascii="Arial" w:hAnsi="Arial" w:cs="Arial"/>
                <w:bCs/>
              </w:rPr>
              <w:t>5</w:t>
            </w:r>
          </w:p>
        </w:tc>
        <w:tc>
          <w:tcPr>
            <w:tcW w:w="1387" w:type="dxa"/>
            <w:tcBorders>
              <w:bottom w:val="nil"/>
            </w:tcBorders>
          </w:tcPr>
          <w:p w14:paraId="734FE8F2" w14:textId="77777777" w:rsidR="0086538E" w:rsidRPr="003C3684" w:rsidRDefault="0086538E" w:rsidP="002B775A">
            <w:pPr>
              <w:tabs>
                <w:tab w:val="left" w:pos="720"/>
                <w:tab w:val="left" w:pos="1440"/>
                <w:tab w:val="left" w:pos="2160"/>
              </w:tabs>
              <w:rPr>
                <w:rFonts w:ascii="Arial" w:hAnsi="Arial" w:cs="Arial"/>
                <w:bCs/>
              </w:rPr>
            </w:pPr>
            <w:r w:rsidRPr="003C3684">
              <w:rPr>
                <w:rFonts w:ascii="Arial" w:hAnsi="Arial" w:cs="Arial"/>
                <w:bCs/>
              </w:rPr>
              <w:t>Quota in 2026</w:t>
            </w:r>
          </w:p>
        </w:tc>
      </w:tr>
      <w:tr w:rsidR="0086538E" w:rsidRPr="003C3684" w14:paraId="2FED15C3" w14:textId="77777777" w:rsidTr="0086538E">
        <w:tc>
          <w:tcPr>
            <w:tcW w:w="1450" w:type="dxa"/>
            <w:vMerge/>
            <w:tcBorders>
              <w:top w:val="single" w:sz="4" w:space="0" w:color="auto"/>
              <w:left w:val="single" w:sz="4" w:space="0" w:color="auto"/>
              <w:bottom w:val="single" w:sz="4" w:space="0" w:color="auto"/>
              <w:right w:val="single" w:sz="4" w:space="0" w:color="auto"/>
            </w:tcBorders>
            <w:vAlign w:val="center"/>
            <w:hideMark/>
          </w:tcPr>
          <w:p w14:paraId="68375922" w14:textId="77777777" w:rsidR="0086538E" w:rsidRPr="003C3684" w:rsidRDefault="0086538E" w:rsidP="002B775A">
            <w:pPr>
              <w:rPr>
                <w:rFonts w:ascii="Arial" w:hAnsi="Arial" w:cs="Arial"/>
              </w:rPr>
            </w:pPr>
          </w:p>
        </w:tc>
        <w:tc>
          <w:tcPr>
            <w:tcW w:w="1332" w:type="dxa"/>
            <w:tcBorders>
              <w:top w:val="single" w:sz="4" w:space="0" w:color="auto"/>
              <w:left w:val="single" w:sz="4" w:space="0" w:color="auto"/>
              <w:bottom w:val="single" w:sz="4" w:space="0" w:color="auto"/>
              <w:right w:val="single" w:sz="4" w:space="0" w:color="auto"/>
            </w:tcBorders>
            <w:hideMark/>
          </w:tcPr>
          <w:p w14:paraId="2E634BEA" w14:textId="77777777" w:rsidR="0086538E" w:rsidRPr="003C3684" w:rsidRDefault="0086538E" w:rsidP="002B775A">
            <w:pPr>
              <w:tabs>
                <w:tab w:val="left" w:pos="720"/>
                <w:tab w:val="left" w:pos="1440"/>
                <w:tab w:val="left" w:pos="2160"/>
              </w:tabs>
              <w:rPr>
                <w:rFonts w:ascii="Arial" w:hAnsi="Arial" w:cs="Arial"/>
              </w:rPr>
            </w:pPr>
            <w:r w:rsidRPr="003C3684">
              <w:rPr>
                <w:rFonts w:ascii="Arial" w:hAnsi="Arial" w:cs="Arial"/>
              </w:rPr>
              <w:t>MF038O1M</w:t>
            </w:r>
          </w:p>
        </w:tc>
        <w:tc>
          <w:tcPr>
            <w:tcW w:w="2521"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32640C54" w14:textId="77777777" w:rsidR="0086538E" w:rsidRPr="003C3684" w:rsidRDefault="0086538E" w:rsidP="002B775A">
            <w:pPr>
              <w:jc w:val="center"/>
              <w:rPr>
                <w:rFonts w:ascii="Arial" w:hAnsi="Arial" w:cs="Arial"/>
              </w:rPr>
            </w:pPr>
          </w:p>
        </w:tc>
        <w:tc>
          <w:tcPr>
            <w:tcW w:w="2522" w:type="dxa"/>
            <w:tcBorders>
              <w:top w:val="single" w:sz="4" w:space="0" w:color="auto"/>
              <w:left w:val="single" w:sz="4" w:space="0" w:color="auto"/>
              <w:bottom w:val="single" w:sz="4" w:space="0" w:color="auto"/>
              <w:right w:val="single" w:sz="4" w:space="0" w:color="auto"/>
            </w:tcBorders>
            <w:vAlign w:val="center"/>
            <w:hideMark/>
          </w:tcPr>
          <w:p w14:paraId="4339AE75" w14:textId="77777777" w:rsidR="0086538E" w:rsidRPr="003C3684" w:rsidRDefault="0086538E" w:rsidP="002B775A">
            <w:pPr>
              <w:jc w:val="center"/>
              <w:rPr>
                <w:rFonts w:ascii="Arial" w:hAnsi="Arial" w:cs="Arial"/>
              </w:rPr>
            </w:pPr>
            <w:r w:rsidRPr="003C3684">
              <w:rPr>
                <w:rFonts w:ascii="Arial" w:hAnsi="Arial" w:cs="Arial"/>
              </w:rPr>
              <w:t>09/12/2026 - 09/20/2026</w:t>
            </w:r>
          </w:p>
        </w:tc>
        <w:tc>
          <w:tcPr>
            <w:tcW w:w="252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16E6A456" w14:textId="77777777" w:rsidR="0086538E" w:rsidRPr="003C3684" w:rsidRDefault="0086538E" w:rsidP="002B775A">
            <w:pPr>
              <w:tabs>
                <w:tab w:val="left" w:pos="720"/>
                <w:tab w:val="left" w:pos="1440"/>
                <w:tab w:val="left" w:pos="2160"/>
              </w:tabs>
              <w:spacing w:before="240"/>
              <w:jc w:val="center"/>
              <w:rPr>
                <w:rFonts w:ascii="Arial" w:hAnsi="Arial" w:cs="Arial"/>
              </w:rPr>
            </w:pPr>
          </w:p>
        </w:tc>
        <w:tc>
          <w:tcPr>
            <w:tcW w:w="1223" w:type="dxa"/>
            <w:tcBorders>
              <w:top w:val="nil"/>
              <w:bottom w:val="nil"/>
            </w:tcBorders>
            <w:vAlign w:val="center"/>
          </w:tcPr>
          <w:p w14:paraId="293B24F3" w14:textId="77777777" w:rsidR="0086538E" w:rsidRPr="003C3684" w:rsidRDefault="0086538E" w:rsidP="002B775A">
            <w:pPr>
              <w:rPr>
                <w:rFonts w:ascii="Arial" w:hAnsi="Arial" w:cs="Arial"/>
                <w:bCs/>
              </w:rPr>
            </w:pPr>
          </w:p>
        </w:tc>
        <w:tc>
          <w:tcPr>
            <w:tcW w:w="1387" w:type="dxa"/>
            <w:tcBorders>
              <w:top w:val="nil"/>
              <w:bottom w:val="nil"/>
            </w:tcBorders>
            <w:vAlign w:val="center"/>
          </w:tcPr>
          <w:p w14:paraId="5D055079" w14:textId="77777777" w:rsidR="0086538E" w:rsidRPr="003C3684" w:rsidRDefault="0086538E" w:rsidP="002B775A">
            <w:pPr>
              <w:rPr>
                <w:rFonts w:ascii="Arial" w:hAnsi="Arial" w:cs="Arial"/>
                <w:bCs/>
              </w:rPr>
            </w:pPr>
          </w:p>
        </w:tc>
      </w:tr>
      <w:tr w:rsidR="0086538E" w:rsidRPr="003C3684" w14:paraId="0A42B2D6" w14:textId="77777777" w:rsidTr="0086538E">
        <w:tc>
          <w:tcPr>
            <w:tcW w:w="1450" w:type="dxa"/>
            <w:vMerge/>
            <w:tcBorders>
              <w:top w:val="single" w:sz="4" w:space="0" w:color="auto"/>
              <w:left w:val="single" w:sz="4" w:space="0" w:color="auto"/>
              <w:bottom w:val="single" w:sz="4" w:space="0" w:color="auto"/>
              <w:right w:val="single" w:sz="4" w:space="0" w:color="auto"/>
            </w:tcBorders>
            <w:vAlign w:val="center"/>
            <w:hideMark/>
          </w:tcPr>
          <w:p w14:paraId="3568B195" w14:textId="77777777" w:rsidR="0086538E" w:rsidRPr="003C3684" w:rsidRDefault="0086538E" w:rsidP="002B775A">
            <w:pPr>
              <w:rPr>
                <w:rFonts w:ascii="Arial" w:hAnsi="Arial" w:cs="Arial"/>
              </w:rPr>
            </w:pPr>
          </w:p>
        </w:tc>
        <w:tc>
          <w:tcPr>
            <w:tcW w:w="1332" w:type="dxa"/>
            <w:tcBorders>
              <w:top w:val="single" w:sz="4" w:space="0" w:color="auto"/>
              <w:left w:val="single" w:sz="4" w:space="0" w:color="auto"/>
              <w:bottom w:val="single" w:sz="4" w:space="0" w:color="auto"/>
              <w:right w:val="single" w:sz="4" w:space="0" w:color="auto"/>
            </w:tcBorders>
            <w:hideMark/>
          </w:tcPr>
          <w:p w14:paraId="0C716F82" w14:textId="77777777" w:rsidR="0086538E" w:rsidRPr="003C3684" w:rsidRDefault="0086538E" w:rsidP="002B775A">
            <w:pPr>
              <w:tabs>
                <w:tab w:val="left" w:pos="720"/>
                <w:tab w:val="left" w:pos="1440"/>
                <w:tab w:val="left" w:pos="2160"/>
              </w:tabs>
              <w:rPr>
                <w:rFonts w:ascii="Arial" w:hAnsi="Arial" w:cs="Arial"/>
              </w:rPr>
            </w:pPr>
            <w:r w:rsidRPr="003C3684">
              <w:rPr>
                <w:rFonts w:ascii="Arial" w:hAnsi="Arial" w:cs="Arial"/>
              </w:rPr>
              <w:t>MF038O1R</w:t>
            </w:r>
          </w:p>
        </w:tc>
        <w:tc>
          <w:tcPr>
            <w:tcW w:w="2521"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76CF818D" w14:textId="77777777" w:rsidR="0086538E" w:rsidRPr="003C3684" w:rsidRDefault="0086538E" w:rsidP="002B775A">
            <w:pPr>
              <w:jc w:val="center"/>
              <w:rPr>
                <w:rFonts w:ascii="Arial" w:hAnsi="Arial" w:cs="Arial"/>
              </w:rPr>
            </w:pPr>
          </w:p>
        </w:tc>
        <w:tc>
          <w:tcPr>
            <w:tcW w:w="2522"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11A9E853" w14:textId="77777777" w:rsidR="0086538E" w:rsidRPr="003C3684" w:rsidRDefault="0086538E" w:rsidP="002B775A">
            <w:pPr>
              <w:tabs>
                <w:tab w:val="left" w:pos="720"/>
                <w:tab w:val="left" w:pos="1440"/>
                <w:tab w:val="left" w:pos="2160"/>
              </w:tabs>
              <w:spacing w:before="240"/>
              <w:jc w:val="center"/>
              <w:rPr>
                <w:rFonts w:ascii="Arial" w:hAnsi="Arial" w:cs="Arial"/>
              </w:rPr>
            </w:pPr>
          </w:p>
        </w:tc>
        <w:tc>
          <w:tcPr>
            <w:tcW w:w="2520" w:type="dxa"/>
            <w:tcBorders>
              <w:top w:val="single" w:sz="4" w:space="0" w:color="auto"/>
              <w:left w:val="single" w:sz="4" w:space="0" w:color="auto"/>
              <w:bottom w:val="single" w:sz="4" w:space="0" w:color="auto"/>
              <w:right w:val="single" w:sz="4" w:space="0" w:color="auto"/>
            </w:tcBorders>
            <w:vAlign w:val="center"/>
            <w:hideMark/>
          </w:tcPr>
          <w:p w14:paraId="3E42736C" w14:textId="77777777" w:rsidR="0086538E" w:rsidRPr="003C3684" w:rsidRDefault="0086538E" w:rsidP="002B775A">
            <w:pPr>
              <w:jc w:val="center"/>
              <w:rPr>
                <w:rFonts w:ascii="Arial" w:hAnsi="Arial" w:cs="Arial"/>
              </w:rPr>
            </w:pPr>
            <w:r w:rsidRPr="003C3684">
              <w:rPr>
                <w:rFonts w:ascii="Arial" w:hAnsi="Arial" w:cs="Arial"/>
              </w:rPr>
              <w:t>10/01 – 10/14 Annually</w:t>
            </w:r>
          </w:p>
        </w:tc>
        <w:tc>
          <w:tcPr>
            <w:tcW w:w="1223" w:type="dxa"/>
            <w:tcBorders>
              <w:top w:val="nil"/>
              <w:bottom w:val="single" w:sz="4" w:space="0" w:color="auto"/>
            </w:tcBorders>
            <w:vAlign w:val="center"/>
          </w:tcPr>
          <w:p w14:paraId="1652C3B7" w14:textId="77777777" w:rsidR="0086538E" w:rsidRPr="003C3684" w:rsidRDefault="0086538E" w:rsidP="002B775A">
            <w:pPr>
              <w:rPr>
                <w:rFonts w:ascii="Arial" w:hAnsi="Arial" w:cs="Arial"/>
                <w:bCs/>
              </w:rPr>
            </w:pPr>
          </w:p>
        </w:tc>
        <w:tc>
          <w:tcPr>
            <w:tcW w:w="1387" w:type="dxa"/>
            <w:tcBorders>
              <w:top w:val="nil"/>
              <w:bottom w:val="single" w:sz="4" w:space="0" w:color="auto"/>
            </w:tcBorders>
            <w:vAlign w:val="center"/>
          </w:tcPr>
          <w:p w14:paraId="002AEFEB" w14:textId="77777777" w:rsidR="0086538E" w:rsidRPr="003C3684" w:rsidRDefault="0086538E" w:rsidP="002B775A">
            <w:pPr>
              <w:rPr>
                <w:rFonts w:ascii="Arial" w:hAnsi="Arial" w:cs="Arial"/>
                <w:bCs/>
              </w:rPr>
            </w:pPr>
          </w:p>
        </w:tc>
      </w:tr>
      <w:tr w:rsidR="0086538E" w:rsidRPr="003C3684" w14:paraId="015939FC" w14:textId="77777777" w:rsidTr="0086538E">
        <w:tc>
          <w:tcPr>
            <w:tcW w:w="1450" w:type="dxa"/>
            <w:vMerge w:val="restart"/>
            <w:tcBorders>
              <w:top w:val="single" w:sz="4" w:space="0" w:color="auto"/>
              <w:left w:val="single" w:sz="4" w:space="0" w:color="auto"/>
              <w:bottom w:val="single" w:sz="4" w:space="0" w:color="auto"/>
              <w:right w:val="single" w:sz="4" w:space="0" w:color="auto"/>
            </w:tcBorders>
            <w:vAlign w:val="center"/>
            <w:hideMark/>
          </w:tcPr>
          <w:p w14:paraId="3BD37284" w14:textId="77777777" w:rsidR="0086538E" w:rsidRPr="003C3684" w:rsidRDefault="0086538E" w:rsidP="002B775A">
            <w:pPr>
              <w:tabs>
                <w:tab w:val="left" w:pos="720"/>
                <w:tab w:val="left" w:pos="1440"/>
                <w:tab w:val="left" w:pos="2160"/>
              </w:tabs>
              <w:rPr>
                <w:rFonts w:ascii="Arial" w:hAnsi="Arial" w:cs="Arial"/>
              </w:rPr>
            </w:pPr>
            <w:r w:rsidRPr="003C3684">
              <w:rPr>
                <w:rFonts w:ascii="Arial" w:hAnsi="Arial" w:cs="Arial"/>
              </w:rPr>
              <w:t>38 those portions bounded on the west by US Hwy 6/Colo Hwy 119 and Colo Hwy 119</w:t>
            </w:r>
          </w:p>
        </w:tc>
        <w:tc>
          <w:tcPr>
            <w:tcW w:w="1332" w:type="dxa"/>
            <w:tcBorders>
              <w:top w:val="single" w:sz="4" w:space="0" w:color="auto"/>
              <w:left w:val="single" w:sz="4" w:space="0" w:color="auto"/>
              <w:bottom w:val="single" w:sz="4" w:space="0" w:color="auto"/>
              <w:right w:val="single" w:sz="4" w:space="0" w:color="auto"/>
            </w:tcBorders>
            <w:hideMark/>
          </w:tcPr>
          <w:p w14:paraId="39DD11B4" w14:textId="77777777" w:rsidR="0086538E" w:rsidRPr="003C3684" w:rsidRDefault="0086538E" w:rsidP="002B775A">
            <w:pPr>
              <w:tabs>
                <w:tab w:val="left" w:pos="720"/>
                <w:tab w:val="left" w:pos="1440"/>
                <w:tab w:val="left" w:pos="2160"/>
              </w:tabs>
              <w:rPr>
                <w:rFonts w:ascii="Arial" w:hAnsi="Arial" w:cs="Arial"/>
              </w:rPr>
            </w:pPr>
            <w:r w:rsidRPr="003C3684">
              <w:rPr>
                <w:rFonts w:ascii="Arial" w:hAnsi="Arial" w:cs="Arial"/>
              </w:rPr>
              <w:t>MF038S1A</w:t>
            </w:r>
          </w:p>
        </w:tc>
        <w:tc>
          <w:tcPr>
            <w:tcW w:w="2521" w:type="dxa"/>
            <w:tcBorders>
              <w:top w:val="single" w:sz="4" w:space="0" w:color="auto"/>
              <w:left w:val="single" w:sz="4" w:space="0" w:color="auto"/>
              <w:bottom w:val="single" w:sz="4" w:space="0" w:color="auto"/>
              <w:right w:val="single" w:sz="4" w:space="0" w:color="auto"/>
            </w:tcBorders>
            <w:vAlign w:val="center"/>
            <w:hideMark/>
          </w:tcPr>
          <w:p w14:paraId="70FCF630" w14:textId="77777777" w:rsidR="0086538E" w:rsidRPr="003C3684" w:rsidRDefault="0086538E" w:rsidP="002B775A">
            <w:pPr>
              <w:jc w:val="center"/>
              <w:rPr>
                <w:rFonts w:ascii="Arial" w:hAnsi="Arial" w:cs="Arial"/>
              </w:rPr>
            </w:pPr>
            <w:r w:rsidRPr="003C3684">
              <w:rPr>
                <w:rFonts w:ascii="Arial" w:hAnsi="Arial" w:cs="Arial"/>
              </w:rPr>
              <w:t>09/12/2026 - 09/30/2026</w:t>
            </w:r>
          </w:p>
        </w:tc>
        <w:tc>
          <w:tcPr>
            <w:tcW w:w="2522"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337D7A70" w14:textId="77777777" w:rsidR="0086538E" w:rsidRPr="003C3684" w:rsidRDefault="0086538E" w:rsidP="002B775A">
            <w:pPr>
              <w:tabs>
                <w:tab w:val="left" w:pos="720"/>
                <w:tab w:val="left" w:pos="1440"/>
                <w:tab w:val="left" w:pos="2160"/>
              </w:tabs>
              <w:spacing w:before="240"/>
              <w:jc w:val="center"/>
              <w:rPr>
                <w:rFonts w:ascii="Arial" w:hAnsi="Arial" w:cs="Arial"/>
              </w:rPr>
            </w:pPr>
          </w:p>
        </w:tc>
        <w:tc>
          <w:tcPr>
            <w:tcW w:w="252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6FCEDCD9" w14:textId="77777777" w:rsidR="0086538E" w:rsidRPr="003C3684" w:rsidRDefault="0086538E" w:rsidP="002B775A">
            <w:pPr>
              <w:tabs>
                <w:tab w:val="left" w:pos="720"/>
                <w:tab w:val="left" w:pos="1440"/>
                <w:tab w:val="left" w:pos="2160"/>
              </w:tabs>
              <w:spacing w:before="240"/>
              <w:jc w:val="center"/>
              <w:rPr>
                <w:rFonts w:ascii="Arial" w:hAnsi="Arial" w:cs="Arial"/>
              </w:rPr>
            </w:pPr>
          </w:p>
        </w:tc>
        <w:tc>
          <w:tcPr>
            <w:tcW w:w="1223" w:type="dxa"/>
            <w:tcBorders>
              <w:bottom w:val="nil"/>
            </w:tcBorders>
          </w:tcPr>
          <w:p w14:paraId="6DFB5994" w14:textId="77777777" w:rsidR="0086538E" w:rsidRPr="003C3684" w:rsidRDefault="0086538E" w:rsidP="002B775A">
            <w:pPr>
              <w:tabs>
                <w:tab w:val="left" w:pos="720"/>
                <w:tab w:val="left" w:pos="1440"/>
                <w:tab w:val="left" w:pos="2160"/>
              </w:tabs>
              <w:rPr>
                <w:rFonts w:ascii="Arial" w:hAnsi="Arial" w:cs="Arial"/>
                <w:bCs/>
              </w:rPr>
            </w:pPr>
            <w:r w:rsidRPr="003C3684">
              <w:rPr>
                <w:rFonts w:ascii="Arial" w:hAnsi="Arial" w:cs="Arial"/>
                <w:bCs/>
              </w:rPr>
              <w:t>6</w:t>
            </w:r>
          </w:p>
        </w:tc>
        <w:tc>
          <w:tcPr>
            <w:tcW w:w="1387" w:type="dxa"/>
            <w:tcBorders>
              <w:bottom w:val="nil"/>
            </w:tcBorders>
            <w:shd w:val="clear" w:color="auto" w:fill="BFBFBF" w:themeFill="background1" w:themeFillShade="BF"/>
          </w:tcPr>
          <w:p w14:paraId="5EA88092" w14:textId="77777777" w:rsidR="0086538E" w:rsidRPr="003C3684" w:rsidRDefault="0086538E" w:rsidP="002B775A">
            <w:pPr>
              <w:tabs>
                <w:tab w:val="left" w:pos="720"/>
                <w:tab w:val="left" w:pos="1440"/>
                <w:tab w:val="left" w:pos="2160"/>
              </w:tabs>
              <w:rPr>
                <w:rFonts w:ascii="Arial" w:hAnsi="Arial" w:cs="Arial"/>
                <w:bCs/>
              </w:rPr>
            </w:pPr>
            <w:r w:rsidRPr="003C3684">
              <w:rPr>
                <w:rFonts w:ascii="Arial" w:hAnsi="Arial" w:cs="Arial"/>
                <w:bCs/>
              </w:rPr>
              <w:t>No quota in 2026</w:t>
            </w:r>
          </w:p>
        </w:tc>
      </w:tr>
      <w:tr w:rsidR="0086538E" w:rsidRPr="003C3684" w14:paraId="72C0029C" w14:textId="77777777" w:rsidTr="0086538E">
        <w:tc>
          <w:tcPr>
            <w:tcW w:w="1450" w:type="dxa"/>
            <w:vMerge/>
            <w:tcBorders>
              <w:top w:val="single" w:sz="4" w:space="0" w:color="auto"/>
              <w:left w:val="single" w:sz="4" w:space="0" w:color="auto"/>
              <w:bottom w:val="single" w:sz="4" w:space="0" w:color="auto"/>
              <w:right w:val="single" w:sz="4" w:space="0" w:color="auto"/>
            </w:tcBorders>
            <w:vAlign w:val="center"/>
            <w:hideMark/>
          </w:tcPr>
          <w:p w14:paraId="57121CF6" w14:textId="77777777" w:rsidR="0086538E" w:rsidRPr="003C3684" w:rsidRDefault="0086538E" w:rsidP="002B775A">
            <w:pPr>
              <w:rPr>
                <w:rFonts w:ascii="Arial" w:hAnsi="Arial" w:cs="Arial"/>
              </w:rPr>
            </w:pPr>
          </w:p>
        </w:tc>
        <w:tc>
          <w:tcPr>
            <w:tcW w:w="1332" w:type="dxa"/>
            <w:tcBorders>
              <w:top w:val="single" w:sz="4" w:space="0" w:color="auto"/>
              <w:left w:val="single" w:sz="4" w:space="0" w:color="auto"/>
              <w:bottom w:val="single" w:sz="4" w:space="0" w:color="auto"/>
              <w:right w:val="single" w:sz="4" w:space="0" w:color="auto"/>
            </w:tcBorders>
            <w:hideMark/>
          </w:tcPr>
          <w:p w14:paraId="6CEDEDD8" w14:textId="77777777" w:rsidR="0086538E" w:rsidRPr="003C3684" w:rsidRDefault="0086538E" w:rsidP="002B775A">
            <w:pPr>
              <w:tabs>
                <w:tab w:val="left" w:pos="720"/>
                <w:tab w:val="left" w:pos="1440"/>
                <w:tab w:val="left" w:pos="2160"/>
              </w:tabs>
              <w:rPr>
                <w:rFonts w:ascii="Arial" w:hAnsi="Arial" w:cs="Arial"/>
              </w:rPr>
            </w:pPr>
            <w:r w:rsidRPr="003C3684">
              <w:rPr>
                <w:rFonts w:ascii="Arial" w:hAnsi="Arial" w:cs="Arial"/>
              </w:rPr>
              <w:t>MF038S1M</w:t>
            </w:r>
          </w:p>
        </w:tc>
        <w:tc>
          <w:tcPr>
            <w:tcW w:w="2521"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7ECA7306" w14:textId="77777777" w:rsidR="0086538E" w:rsidRPr="003C3684" w:rsidRDefault="0086538E" w:rsidP="002B775A">
            <w:pPr>
              <w:jc w:val="center"/>
              <w:rPr>
                <w:rFonts w:ascii="Arial" w:hAnsi="Arial" w:cs="Arial"/>
              </w:rPr>
            </w:pPr>
          </w:p>
        </w:tc>
        <w:tc>
          <w:tcPr>
            <w:tcW w:w="2522" w:type="dxa"/>
            <w:tcBorders>
              <w:top w:val="single" w:sz="4" w:space="0" w:color="auto"/>
              <w:left w:val="single" w:sz="4" w:space="0" w:color="auto"/>
              <w:bottom w:val="single" w:sz="4" w:space="0" w:color="auto"/>
              <w:right w:val="single" w:sz="4" w:space="0" w:color="auto"/>
            </w:tcBorders>
            <w:vAlign w:val="center"/>
            <w:hideMark/>
          </w:tcPr>
          <w:p w14:paraId="37AB9B40" w14:textId="77777777" w:rsidR="0086538E" w:rsidRPr="003C3684" w:rsidRDefault="0086538E" w:rsidP="002B775A">
            <w:pPr>
              <w:jc w:val="center"/>
              <w:rPr>
                <w:rFonts w:ascii="Arial" w:hAnsi="Arial" w:cs="Arial"/>
              </w:rPr>
            </w:pPr>
            <w:r w:rsidRPr="003C3684">
              <w:rPr>
                <w:rFonts w:ascii="Arial" w:hAnsi="Arial" w:cs="Arial"/>
              </w:rPr>
              <w:t>09/12/2026 - 09/20/2026</w:t>
            </w:r>
          </w:p>
        </w:tc>
        <w:tc>
          <w:tcPr>
            <w:tcW w:w="252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4D6FB9A5" w14:textId="77777777" w:rsidR="0086538E" w:rsidRPr="003C3684" w:rsidRDefault="0086538E" w:rsidP="002B775A">
            <w:pPr>
              <w:tabs>
                <w:tab w:val="left" w:pos="720"/>
                <w:tab w:val="left" w:pos="1440"/>
                <w:tab w:val="left" w:pos="2160"/>
              </w:tabs>
              <w:spacing w:before="240"/>
              <w:jc w:val="center"/>
              <w:rPr>
                <w:rFonts w:ascii="Arial" w:hAnsi="Arial" w:cs="Arial"/>
              </w:rPr>
            </w:pPr>
          </w:p>
        </w:tc>
        <w:tc>
          <w:tcPr>
            <w:tcW w:w="1223" w:type="dxa"/>
            <w:tcBorders>
              <w:top w:val="nil"/>
              <w:bottom w:val="nil"/>
            </w:tcBorders>
            <w:vAlign w:val="center"/>
          </w:tcPr>
          <w:p w14:paraId="5231CF26" w14:textId="77777777" w:rsidR="0086538E" w:rsidRPr="003C3684" w:rsidRDefault="0086538E" w:rsidP="002B775A">
            <w:pPr>
              <w:rPr>
                <w:rFonts w:ascii="Arial" w:hAnsi="Arial" w:cs="Arial"/>
                <w:bCs/>
              </w:rPr>
            </w:pPr>
          </w:p>
        </w:tc>
        <w:tc>
          <w:tcPr>
            <w:tcW w:w="1387" w:type="dxa"/>
            <w:tcBorders>
              <w:top w:val="nil"/>
              <w:bottom w:val="nil"/>
            </w:tcBorders>
            <w:shd w:val="clear" w:color="auto" w:fill="BFBFBF" w:themeFill="background1" w:themeFillShade="BF"/>
          </w:tcPr>
          <w:p w14:paraId="5BE4C756" w14:textId="77777777" w:rsidR="0086538E" w:rsidRPr="003C3684" w:rsidRDefault="0086538E" w:rsidP="002B775A">
            <w:pPr>
              <w:rPr>
                <w:rFonts w:ascii="Arial" w:hAnsi="Arial" w:cs="Arial"/>
                <w:bCs/>
              </w:rPr>
            </w:pPr>
          </w:p>
        </w:tc>
      </w:tr>
      <w:tr w:rsidR="0086538E" w:rsidRPr="003C3684" w14:paraId="7A9BB0B3" w14:textId="77777777" w:rsidTr="0086538E">
        <w:tc>
          <w:tcPr>
            <w:tcW w:w="1450" w:type="dxa"/>
            <w:vMerge/>
            <w:tcBorders>
              <w:top w:val="single" w:sz="4" w:space="0" w:color="auto"/>
              <w:left w:val="single" w:sz="4" w:space="0" w:color="auto"/>
              <w:bottom w:val="single" w:sz="4" w:space="0" w:color="auto"/>
              <w:right w:val="single" w:sz="4" w:space="0" w:color="auto"/>
            </w:tcBorders>
            <w:vAlign w:val="center"/>
            <w:hideMark/>
          </w:tcPr>
          <w:p w14:paraId="4B3108BE" w14:textId="77777777" w:rsidR="0086538E" w:rsidRPr="003C3684" w:rsidRDefault="0086538E" w:rsidP="002B775A">
            <w:pPr>
              <w:rPr>
                <w:rFonts w:ascii="Arial" w:hAnsi="Arial" w:cs="Arial"/>
              </w:rPr>
            </w:pPr>
          </w:p>
        </w:tc>
        <w:tc>
          <w:tcPr>
            <w:tcW w:w="1332" w:type="dxa"/>
            <w:tcBorders>
              <w:top w:val="single" w:sz="4" w:space="0" w:color="auto"/>
              <w:left w:val="single" w:sz="4" w:space="0" w:color="auto"/>
              <w:bottom w:val="single" w:sz="4" w:space="0" w:color="auto"/>
              <w:right w:val="single" w:sz="4" w:space="0" w:color="auto"/>
            </w:tcBorders>
            <w:hideMark/>
          </w:tcPr>
          <w:p w14:paraId="3329346B" w14:textId="77777777" w:rsidR="0086538E" w:rsidRPr="003C3684" w:rsidRDefault="0086538E" w:rsidP="002B775A">
            <w:pPr>
              <w:tabs>
                <w:tab w:val="left" w:pos="720"/>
                <w:tab w:val="left" w:pos="1440"/>
                <w:tab w:val="left" w:pos="2160"/>
              </w:tabs>
              <w:rPr>
                <w:rFonts w:ascii="Arial" w:hAnsi="Arial" w:cs="Arial"/>
              </w:rPr>
            </w:pPr>
            <w:r w:rsidRPr="003C3684">
              <w:rPr>
                <w:rFonts w:ascii="Arial" w:hAnsi="Arial" w:cs="Arial"/>
              </w:rPr>
              <w:t>MF038L1R</w:t>
            </w:r>
          </w:p>
        </w:tc>
        <w:tc>
          <w:tcPr>
            <w:tcW w:w="2521"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4ECCCD14" w14:textId="77777777" w:rsidR="0086538E" w:rsidRPr="003C3684" w:rsidRDefault="0086538E" w:rsidP="002B775A">
            <w:pPr>
              <w:jc w:val="center"/>
              <w:rPr>
                <w:rFonts w:ascii="Arial" w:hAnsi="Arial" w:cs="Arial"/>
              </w:rPr>
            </w:pPr>
          </w:p>
        </w:tc>
        <w:tc>
          <w:tcPr>
            <w:tcW w:w="2522"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21E45ACC" w14:textId="77777777" w:rsidR="0086538E" w:rsidRPr="003C3684" w:rsidRDefault="0086538E" w:rsidP="002B775A">
            <w:pPr>
              <w:tabs>
                <w:tab w:val="left" w:pos="720"/>
                <w:tab w:val="left" w:pos="1440"/>
                <w:tab w:val="left" w:pos="2160"/>
              </w:tabs>
              <w:spacing w:before="240"/>
              <w:jc w:val="center"/>
              <w:rPr>
                <w:rFonts w:ascii="Arial" w:hAnsi="Arial" w:cs="Arial"/>
              </w:rPr>
            </w:pPr>
          </w:p>
        </w:tc>
        <w:tc>
          <w:tcPr>
            <w:tcW w:w="2520" w:type="dxa"/>
            <w:tcBorders>
              <w:top w:val="single" w:sz="4" w:space="0" w:color="auto"/>
              <w:left w:val="single" w:sz="4" w:space="0" w:color="auto"/>
              <w:bottom w:val="single" w:sz="4" w:space="0" w:color="auto"/>
              <w:right w:val="single" w:sz="4" w:space="0" w:color="auto"/>
            </w:tcBorders>
            <w:vAlign w:val="center"/>
          </w:tcPr>
          <w:p w14:paraId="507C187A" w14:textId="77777777" w:rsidR="0086538E" w:rsidRPr="003C3684" w:rsidRDefault="0086538E" w:rsidP="002B775A">
            <w:pPr>
              <w:jc w:val="center"/>
              <w:rPr>
                <w:rFonts w:ascii="Arial" w:hAnsi="Arial" w:cs="Arial"/>
                <w:color w:val="1F1F1F"/>
              </w:rPr>
            </w:pPr>
            <w:r w:rsidRPr="003C3684">
              <w:rPr>
                <w:rFonts w:ascii="Arial" w:hAnsi="Arial" w:cs="Arial"/>
                <w:color w:val="1F1F1F"/>
              </w:rPr>
              <w:t>10/14/2026 – 10/18/2026</w:t>
            </w:r>
          </w:p>
          <w:p w14:paraId="43C3EE64" w14:textId="77777777" w:rsidR="0086538E" w:rsidRPr="003C3684" w:rsidRDefault="0086538E" w:rsidP="002B775A">
            <w:pPr>
              <w:jc w:val="center"/>
              <w:rPr>
                <w:rFonts w:ascii="Arial" w:hAnsi="Arial" w:cs="Arial"/>
                <w:color w:val="1F1F1F"/>
              </w:rPr>
            </w:pPr>
            <w:r w:rsidRPr="003C3684">
              <w:rPr>
                <w:rFonts w:ascii="Arial" w:hAnsi="Arial" w:cs="Arial"/>
                <w:color w:val="1F1F1F"/>
              </w:rPr>
              <w:t>10/24/2026 – 11/01/2026</w:t>
            </w:r>
          </w:p>
          <w:p w14:paraId="4E9D45A6" w14:textId="77777777" w:rsidR="0086538E" w:rsidRPr="003C3684" w:rsidRDefault="0086538E" w:rsidP="002B775A">
            <w:pPr>
              <w:jc w:val="center"/>
              <w:rPr>
                <w:rFonts w:ascii="Arial" w:hAnsi="Arial" w:cs="Arial"/>
                <w:color w:val="1F1F1F"/>
              </w:rPr>
            </w:pPr>
            <w:r w:rsidRPr="003C3684">
              <w:rPr>
                <w:rFonts w:ascii="Arial" w:hAnsi="Arial" w:cs="Arial"/>
                <w:color w:val="1F1F1F"/>
              </w:rPr>
              <w:t>11/07/2026 – 11/15/2026</w:t>
            </w:r>
          </w:p>
          <w:p w14:paraId="0285CA8C" w14:textId="77777777" w:rsidR="0086538E" w:rsidRPr="003C3684" w:rsidRDefault="0086538E" w:rsidP="002B775A">
            <w:pPr>
              <w:jc w:val="center"/>
              <w:rPr>
                <w:rFonts w:ascii="Arial" w:hAnsi="Arial" w:cs="Arial"/>
              </w:rPr>
            </w:pPr>
            <w:r w:rsidRPr="003C3684">
              <w:rPr>
                <w:rFonts w:ascii="Arial" w:hAnsi="Arial" w:cs="Arial"/>
                <w:color w:val="1F1F1F"/>
              </w:rPr>
              <w:t>11/18/2026 – 11/22/2026</w:t>
            </w:r>
          </w:p>
        </w:tc>
        <w:tc>
          <w:tcPr>
            <w:tcW w:w="1223" w:type="dxa"/>
            <w:tcBorders>
              <w:top w:val="nil"/>
              <w:bottom w:val="single" w:sz="4" w:space="0" w:color="auto"/>
            </w:tcBorders>
            <w:vAlign w:val="center"/>
          </w:tcPr>
          <w:p w14:paraId="61B81D25" w14:textId="77777777" w:rsidR="0086538E" w:rsidRPr="003C3684" w:rsidRDefault="0086538E" w:rsidP="002B775A">
            <w:pPr>
              <w:rPr>
                <w:rFonts w:ascii="Arial" w:hAnsi="Arial" w:cs="Arial"/>
                <w:bCs/>
              </w:rPr>
            </w:pPr>
          </w:p>
        </w:tc>
        <w:tc>
          <w:tcPr>
            <w:tcW w:w="1387" w:type="dxa"/>
            <w:tcBorders>
              <w:top w:val="nil"/>
              <w:bottom w:val="single" w:sz="4" w:space="0" w:color="auto"/>
            </w:tcBorders>
            <w:shd w:val="clear" w:color="auto" w:fill="BFBFBF" w:themeFill="background1" w:themeFillShade="BF"/>
          </w:tcPr>
          <w:p w14:paraId="6F430ECD" w14:textId="77777777" w:rsidR="0086538E" w:rsidRPr="003C3684" w:rsidRDefault="0086538E" w:rsidP="002B775A">
            <w:pPr>
              <w:rPr>
                <w:rFonts w:ascii="Arial" w:hAnsi="Arial" w:cs="Arial"/>
                <w:bCs/>
              </w:rPr>
            </w:pPr>
          </w:p>
        </w:tc>
      </w:tr>
      <w:tr w:rsidR="0086538E" w:rsidRPr="003C3684" w14:paraId="028C1553" w14:textId="77777777" w:rsidTr="0086538E">
        <w:trPr>
          <w:trHeight w:val="530"/>
        </w:trPr>
        <w:tc>
          <w:tcPr>
            <w:tcW w:w="1450" w:type="dxa"/>
            <w:vMerge w:val="restart"/>
            <w:tcBorders>
              <w:top w:val="single" w:sz="4" w:space="0" w:color="auto"/>
              <w:left w:val="single" w:sz="4" w:space="0" w:color="auto"/>
              <w:bottom w:val="single" w:sz="4" w:space="0" w:color="auto"/>
              <w:right w:val="single" w:sz="4" w:space="0" w:color="auto"/>
            </w:tcBorders>
            <w:vAlign w:val="center"/>
            <w:hideMark/>
          </w:tcPr>
          <w:p w14:paraId="41D6C853" w14:textId="77777777" w:rsidR="0086538E" w:rsidRPr="003C3684" w:rsidRDefault="0086538E" w:rsidP="002B775A">
            <w:pPr>
              <w:tabs>
                <w:tab w:val="left" w:pos="720"/>
                <w:tab w:val="left" w:pos="1440"/>
                <w:tab w:val="left" w:pos="2160"/>
              </w:tabs>
              <w:rPr>
                <w:rFonts w:ascii="Arial" w:hAnsi="Arial" w:cs="Arial"/>
              </w:rPr>
            </w:pPr>
            <w:r w:rsidRPr="003C3684">
              <w:rPr>
                <w:rFonts w:ascii="Arial" w:hAnsi="Arial" w:cs="Arial"/>
              </w:rPr>
              <w:t>39, 46</w:t>
            </w:r>
          </w:p>
        </w:tc>
        <w:tc>
          <w:tcPr>
            <w:tcW w:w="1332" w:type="dxa"/>
            <w:tcBorders>
              <w:top w:val="single" w:sz="4" w:space="0" w:color="auto"/>
              <w:left w:val="single" w:sz="4" w:space="0" w:color="auto"/>
              <w:bottom w:val="single" w:sz="4" w:space="0" w:color="auto"/>
              <w:right w:val="single" w:sz="4" w:space="0" w:color="auto"/>
            </w:tcBorders>
            <w:hideMark/>
          </w:tcPr>
          <w:p w14:paraId="67CFF762" w14:textId="77777777" w:rsidR="0086538E" w:rsidRPr="003C3684" w:rsidRDefault="0086538E" w:rsidP="002B775A">
            <w:pPr>
              <w:tabs>
                <w:tab w:val="left" w:pos="720"/>
                <w:tab w:val="left" w:pos="1440"/>
                <w:tab w:val="left" w:pos="2160"/>
              </w:tabs>
              <w:rPr>
                <w:rFonts w:ascii="Arial" w:hAnsi="Arial" w:cs="Arial"/>
              </w:rPr>
            </w:pPr>
            <w:r w:rsidRPr="003C3684">
              <w:rPr>
                <w:rFonts w:ascii="Arial" w:hAnsi="Arial" w:cs="Arial"/>
              </w:rPr>
              <w:t>MF039O1A</w:t>
            </w:r>
          </w:p>
        </w:tc>
        <w:tc>
          <w:tcPr>
            <w:tcW w:w="2521" w:type="dxa"/>
            <w:tcBorders>
              <w:top w:val="single" w:sz="4" w:space="0" w:color="auto"/>
              <w:left w:val="single" w:sz="4" w:space="0" w:color="auto"/>
              <w:bottom w:val="single" w:sz="4" w:space="0" w:color="auto"/>
              <w:right w:val="single" w:sz="4" w:space="0" w:color="auto"/>
            </w:tcBorders>
            <w:vAlign w:val="center"/>
            <w:hideMark/>
          </w:tcPr>
          <w:p w14:paraId="305265A3" w14:textId="77777777" w:rsidR="0086538E" w:rsidRPr="003C3684" w:rsidRDefault="0086538E" w:rsidP="002B775A">
            <w:pPr>
              <w:jc w:val="center"/>
              <w:rPr>
                <w:rFonts w:ascii="Arial" w:hAnsi="Arial" w:cs="Arial"/>
              </w:rPr>
            </w:pPr>
            <w:r w:rsidRPr="003C3684">
              <w:rPr>
                <w:rFonts w:ascii="Arial" w:hAnsi="Arial" w:cs="Arial"/>
              </w:rPr>
              <w:t>09/12/2026 - 09/30/2026</w:t>
            </w:r>
          </w:p>
        </w:tc>
        <w:tc>
          <w:tcPr>
            <w:tcW w:w="2522"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6411DB6E" w14:textId="77777777" w:rsidR="0086538E" w:rsidRPr="003C3684" w:rsidRDefault="0086538E" w:rsidP="002B775A">
            <w:pPr>
              <w:tabs>
                <w:tab w:val="left" w:pos="720"/>
                <w:tab w:val="left" w:pos="1440"/>
                <w:tab w:val="left" w:pos="2160"/>
              </w:tabs>
              <w:spacing w:before="240"/>
              <w:jc w:val="center"/>
              <w:rPr>
                <w:rFonts w:ascii="Arial" w:hAnsi="Arial" w:cs="Arial"/>
              </w:rPr>
            </w:pPr>
          </w:p>
        </w:tc>
        <w:tc>
          <w:tcPr>
            <w:tcW w:w="252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1C1BF42A" w14:textId="77777777" w:rsidR="0086538E" w:rsidRPr="003C3684" w:rsidRDefault="0086538E" w:rsidP="002B775A">
            <w:pPr>
              <w:tabs>
                <w:tab w:val="left" w:pos="720"/>
                <w:tab w:val="left" w:pos="1440"/>
                <w:tab w:val="left" w:pos="2160"/>
              </w:tabs>
              <w:spacing w:before="240"/>
              <w:jc w:val="center"/>
              <w:rPr>
                <w:rFonts w:ascii="Arial" w:hAnsi="Arial" w:cs="Arial"/>
              </w:rPr>
            </w:pPr>
          </w:p>
        </w:tc>
        <w:tc>
          <w:tcPr>
            <w:tcW w:w="1223" w:type="dxa"/>
            <w:tcBorders>
              <w:bottom w:val="nil"/>
            </w:tcBorders>
          </w:tcPr>
          <w:p w14:paraId="7772A3A1" w14:textId="77777777" w:rsidR="0086538E" w:rsidRPr="003C3684" w:rsidRDefault="0086538E" w:rsidP="002B775A">
            <w:pPr>
              <w:tabs>
                <w:tab w:val="left" w:pos="720"/>
                <w:tab w:val="left" w:pos="1440"/>
                <w:tab w:val="left" w:pos="2160"/>
              </w:tabs>
              <w:rPr>
                <w:rFonts w:ascii="Arial" w:hAnsi="Arial" w:cs="Arial"/>
                <w:bCs/>
              </w:rPr>
            </w:pPr>
            <w:r w:rsidRPr="003C3684">
              <w:rPr>
                <w:rFonts w:ascii="Arial" w:hAnsi="Arial" w:cs="Arial"/>
                <w:bCs/>
              </w:rPr>
              <w:t>8</w:t>
            </w:r>
          </w:p>
        </w:tc>
        <w:tc>
          <w:tcPr>
            <w:tcW w:w="1387" w:type="dxa"/>
            <w:tcBorders>
              <w:bottom w:val="nil"/>
            </w:tcBorders>
            <w:shd w:val="clear" w:color="auto" w:fill="BFBFBF" w:themeFill="background1" w:themeFillShade="BF"/>
          </w:tcPr>
          <w:p w14:paraId="03FC566C" w14:textId="77777777" w:rsidR="0086538E" w:rsidRPr="003C3684" w:rsidRDefault="0086538E" w:rsidP="002B775A">
            <w:pPr>
              <w:tabs>
                <w:tab w:val="left" w:pos="720"/>
                <w:tab w:val="left" w:pos="1440"/>
                <w:tab w:val="left" w:pos="2160"/>
              </w:tabs>
              <w:rPr>
                <w:rFonts w:ascii="Arial" w:hAnsi="Arial" w:cs="Arial"/>
                <w:bCs/>
              </w:rPr>
            </w:pPr>
            <w:r w:rsidRPr="003C3684">
              <w:rPr>
                <w:rFonts w:ascii="Arial" w:hAnsi="Arial" w:cs="Arial"/>
                <w:bCs/>
              </w:rPr>
              <w:t>No quota in 2026</w:t>
            </w:r>
          </w:p>
        </w:tc>
      </w:tr>
      <w:tr w:rsidR="0086538E" w:rsidRPr="003C3684" w14:paraId="0884B1E5" w14:textId="77777777" w:rsidTr="0086538E">
        <w:tc>
          <w:tcPr>
            <w:tcW w:w="1450" w:type="dxa"/>
            <w:vMerge/>
            <w:tcBorders>
              <w:top w:val="single" w:sz="4" w:space="0" w:color="auto"/>
              <w:left w:val="single" w:sz="4" w:space="0" w:color="auto"/>
              <w:bottom w:val="single" w:sz="4" w:space="0" w:color="auto"/>
              <w:right w:val="single" w:sz="4" w:space="0" w:color="auto"/>
            </w:tcBorders>
            <w:vAlign w:val="center"/>
            <w:hideMark/>
          </w:tcPr>
          <w:p w14:paraId="531ACB72" w14:textId="77777777" w:rsidR="0086538E" w:rsidRPr="003C3684" w:rsidRDefault="0086538E" w:rsidP="002B775A">
            <w:pPr>
              <w:rPr>
                <w:rFonts w:ascii="Arial" w:hAnsi="Arial" w:cs="Arial"/>
              </w:rPr>
            </w:pPr>
          </w:p>
        </w:tc>
        <w:tc>
          <w:tcPr>
            <w:tcW w:w="1332" w:type="dxa"/>
            <w:tcBorders>
              <w:top w:val="single" w:sz="4" w:space="0" w:color="auto"/>
              <w:left w:val="single" w:sz="4" w:space="0" w:color="auto"/>
              <w:bottom w:val="single" w:sz="4" w:space="0" w:color="auto"/>
              <w:right w:val="single" w:sz="4" w:space="0" w:color="auto"/>
            </w:tcBorders>
            <w:hideMark/>
          </w:tcPr>
          <w:p w14:paraId="45FBBA65" w14:textId="77777777" w:rsidR="0086538E" w:rsidRPr="003C3684" w:rsidRDefault="0086538E" w:rsidP="002B775A">
            <w:pPr>
              <w:tabs>
                <w:tab w:val="left" w:pos="720"/>
                <w:tab w:val="left" w:pos="1440"/>
                <w:tab w:val="left" w:pos="2160"/>
              </w:tabs>
              <w:rPr>
                <w:rFonts w:ascii="Arial" w:hAnsi="Arial" w:cs="Arial"/>
              </w:rPr>
            </w:pPr>
            <w:r w:rsidRPr="003C3684">
              <w:rPr>
                <w:rFonts w:ascii="Arial" w:hAnsi="Arial" w:cs="Arial"/>
              </w:rPr>
              <w:t>MF039O1M</w:t>
            </w:r>
          </w:p>
        </w:tc>
        <w:tc>
          <w:tcPr>
            <w:tcW w:w="2521"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652A8756" w14:textId="77777777" w:rsidR="0086538E" w:rsidRPr="003C3684" w:rsidRDefault="0086538E" w:rsidP="002B775A">
            <w:pPr>
              <w:jc w:val="center"/>
              <w:rPr>
                <w:rFonts w:ascii="Arial" w:hAnsi="Arial" w:cs="Arial"/>
              </w:rPr>
            </w:pPr>
          </w:p>
        </w:tc>
        <w:tc>
          <w:tcPr>
            <w:tcW w:w="2522" w:type="dxa"/>
            <w:tcBorders>
              <w:top w:val="single" w:sz="4" w:space="0" w:color="auto"/>
              <w:left w:val="single" w:sz="4" w:space="0" w:color="auto"/>
              <w:bottom w:val="single" w:sz="4" w:space="0" w:color="auto"/>
              <w:right w:val="single" w:sz="4" w:space="0" w:color="auto"/>
            </w:tcBorders>
            <w:vAlign w:val="center"/>
            <w:hideMark/>
          </w:tcPr>
          <w:p w14:paraId="2B96D57F" w14:textId="77777777" w:rsidR="0086538E" w:rsidRPr="003C3684" w:rsidRDefault="0086538E" w:rsidP="002B775A">
            <w:pPr>
              <w:jc w:val="center"/>
              <w:rPr>
                <w:rFonts w:ascii="Arial" w:hAnsi="Arial" w:cs="Arial"/>
              </w:rPr>
            </w:pPr>
            <w:r w:rsidRPr="003C3684">
              <w:rPr>
                <w:rFonts w:ascii="Arial" w:hAnsi="Arial" w:cs="Arial"/>
              </w:rPr>
              <w:t>09/12/2026 - 09/20/2026</w:t>
            </w:r>
          </w:p>
        </w:tc>
        <w:tc>
          <w:tcPr>
            <w:tcW w:w="252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54892827" w14:textId="77777777" w:rsidR="0086538E" w:rsidRPr="003C3684" w:rsidRDefault="0086538E" w:rsidP="002B775A">
            <w:pPr>
              <w:tabs>
                <w:tab w:val="left" w:pos="720"/>
                <w:tab w:val="left" w:pos="1440"/>
                <w:tab w:val="left" w:pos="2160"/>
              </w:tabs>
              <w:spacing w:before="240"/>
              <w:jc w:val="center"/>
              <w:rPr>
                <w:rFonts w:ascii="Arial" w:hAnsi="Arial" w:cs="Arial"/>
              </w:rPr>
            </w:pPr>
          </w:p>
        </w:tc>
        <w:tc>
          <w:tcPr>
            <w:tcW w:w="1223" w:type="dxa"/>
            <w:tcBorders>
              <w:top w:val="nil"/>
              <w:bottom w:val="nil"/>
            </w:tcBorders>
            <w:vAlign w:val="center"/>
          </w:tcPr>
          <w:p w14:paraId="2CD630CB" w14:textId="77777777" w:rsidR="0086538E" w:rsidRPr="003C3684" w:rsidRDefault="0086538E" w:rsidP="002B775A">
            <w:pPr>
              <w:rPr>
                <w:rFonts w:ascii="Arial" w:hAnsi="Arial" w:cs="Arial"/>
                <w:bCs/>
              </w:rPr>
            </w:pPr>
          </w:p>
        </w:tc>
        <w:tc>
          <w:tcPr>
            <w:tcW w:w="1387" w:type="dxa"/>
            <w:tcBorders>
              <w:top w:val="nil"/>
              <w:bottom w:val="nil"/>
            </w:tcBorders>
            <w:shd w:val="clear" w:color="auto" w:fill="BFBFBF" w:themeFill="background1" w:themeFillShade="BF"/>
          </w:tcPr>
          <w:p w14:paraId="301AA04F" w14:textId="77777777" w:rsidR="0086538E" w:rsidRPr="003C3684" w:rsidRDefault="0086538E" w:rsidP="002B775A">
            <w:pPr>
              <w:rPr>
                <w:rFonts w:ascii="Arial" w:hAnsi="Arial" w:cs="Arial"/>
                <w:bCs/>
              </w:rPr>
            </w:pPr>
          </w:p>
        </w:tc>
      </w:tr>
      <w:tr w:rsidR="0086538E" w:rsidRPr="003C3684" w14:paraId="231537E7" w14:textId="77777777" w:rsidTr="0086538E">
        <w:tc>
          <w:tcPr>
            <w:tcW w:w="1450" w:type="dxa"/>
            <w:vMerge/>
            <w:tcBorders>
              <w:top w:val="single" w:sz="4" w:space="0" w:color="auto"/>
              <w:left w:val="single" w:sz="4" w:space="0" w:color="auto"/>
              <w:bottom w:val="single" w:sz="4" w:space="0" w:color="auto"/>
              <w:right w:val="single" w:sz="4" w:space="0" w:color="auto"/>
            </w:tcBorders>
            <w:vAlign w:val="center"/>
            <w:hideMark/>
          </w:tcPr>
          <w:p w14:paraId="65A964B2" w14:textId="77777777" w:rsidR="0086538E" w:rsidRPr="003C3684" w:rsidRDefault="0086538E" w:rsidP="002B775A">
            <w:pPr>
              <w:rPr>
                <w:rFonts w:ascii="Arial" w:hAnsi="Arial" w:cs="Arial"/>
              </w:rPr>
            </w:pPr>
          </w:p>
        </w:tc>
        <w:tc>
          <w:tcPr>
            <w:tcW w:w="1332" w:type="dxa"/>
            <w:tcBorders>
              <w:top w:val="single" w:sz="4" w:space="0" w:color="auto"/>
              <w:left w:val="single" w:sz="4" w:space="0" w:color="auto"/>
              <w:bottom w:val="single" w:sz="4" w:space="0" w:color="auto"/>
              <w:right w:val="single" w:sz="4" w:space="0" w:color="auto"/>
            </w:tcBorders>
            <w:hideMark/>
          </w:tcPr>
          <w:p w14:paraId="2E88FDF2" w14:textId="77777777" w:rsidR="0086538E" w:rsidRPr="003C3684" w:rsidRDefault="0086538E" w:rsidP="002B775A">
            <w:pPr>
              <w:tabs>
                <w:tab w:val="left" w:pos="720"/>
                <w:tab w:val="left" w:pos="1440"/>
                <w:tab w:val="left" w:pos="2160"/>
              </w:tabs>
              <w:rPr>
                <w:rFonts w:ascii="Arial" w:hAnsi="Arial" w:cs="Arial"/>
              </w:rPr>
            </w:pPr>
            <w:r w:rsidRPr="003C3684">
              <w:rPr>
                <w:rFonts w:ascii="Arial" w:hAnsi="Arial" w:cs="Arial"/>
              </w:rPr>
              <w:t>MF039O1R</w:t>
            </w:r>
          </w:p>
        </w:tc>
        <w:tc>
          <w:tcPr>
            <w:tcW w:w="2521"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5882FB5D" w14:textId="77777777" w:rsidR="0086538E" w:rsidRPr="003C3684" w:rsidRDefault="0086538E" w:rsidP="002B775A">
            <w:pPr>
              <w:jc w:val="center"/>
              <w:rPr>
                <w:rFonts w:ascii="Arial" w:hAnsi="Arial" w:cs="Arial"/>
              </w:rPr>
            </w:pPr>
          </w:p>
        </w:tc>
        <w:tc>
          <w:tcPr>
            <w:tcW w:w="2522"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33F1FF72" w14:textId="77777777" w:rsidR="0086538E" w:rsidRPr="003C3684" w:rsidRDefault="0086538E" w:rsidP="002B775A">
            <w:pPr>
              <w:tabs>
                <w:tab w:val="left" w:pos="720"/>
                <w:tab w:val="left" w:pos="1440"/>
                <w:tab w:val="left" w:pos="2160"/>
              </w:tabs>
              <w:spacing w:before="240"/>
              <w:jc w:val="center"/>
              <w:rPr>
                <w:rFonts w:ascii="Arial" w:hAnsi="Arial" w:cs="Arial"/>
              </w:rPr>
            </w:pPr>
          </w:p>
        </w:tc>
        <w:tc>
          <w:tcPr>
            <w:tcW w:w="2520" w:type="dxa"/>
            <w:tcBorders>
              <w:top w:val="single" w:sz="4" w:space="0" w:color="auto"/>
              <w:left w:val="single" w:sz="4" w:space="0" w:color="auto"/>
              <w:bottom w:val="single" w:sz="4" w:space="0" w:color="auto"/>
              <w:right w:val="single" w:sz="4" w:space="0" w:color="auto"/>
            </w:tcBorders>
            <w:vAlign w:val="center"/>
            <w:hideMark/>
          </w:tcPr>
          <w:p w14:paraId="65E17807" w14:textId="77777777" w:rsidR="0086538E" w:rsidRPr="003C3684" w:rsidRDefault="0086538E" w:rsidP="002B775A">
            <w:pPr>
              <w:jc w:val="center"/>
              <w:rPr>
                <w:rFonts w:ascii="Arial" w:hAnsi="Arial" w:cs="Arial"/>
              </w:rPr>
            </w:pPr>
            <w:r w:rsidRPr="003C3684">
              <w:rPr>
                <w:rFonts w:ascii="Arial" w:hAnsi="Arial" w:cs="Arial"/>
              </w:rPr>
              <w:t>10/01 – 10/14 Annually</w:t>
            </w:r>
          </w:p>
        </w:tc>
        <w:tc>
          <w:tcPr>
            <w:tcW w:w="1223" w:type="dxa"/>
            <w:tcBorders>
              <w:top w:val="nil"/>
              <w:bottom w:val="single" w:sz="4" w:space="0" w:color="auto"/>
            </w:tcBorders>
            <w:vAlign w:val="center"/>
          </w:tcPr>
          <w:p w14:paraId="15C6868D" w14:textId="77777777" w:rsidR="0086538E" w:rsidRPr="003C3684" w:rsidRDefault="0086538E" w:rsidP="002B775A">
            <w:pPr>
              <w:rPr>
                <w:rFonts w:ascii="Arial" w:hAnsi="Arial" w:cs="Arial"/>
                <w:bCs/>
              </w:rPr>
            </w:pPr>
          </w:p>
        </w:tc>
        <w:tc>
          <w:tcPr>
            <w:tcW w:w="1387" w:type="dxa"/>
            <w:tcBorders>
              <w:top w:val="nil"/>
              <w:bottom w:val="single" w:sz="4" w:space="0" w:color="auto"/>
            </w:tcBorders>
            <w:shd w:val="clear" w:color="auto" w:fill="BFBFBF" w:themeFill="background1" w:themeFillShade="BF"/>
          </w:tcPr>
          <w:p w14:paraId="7C24992C" w14:textId="77777777" w:rsidR="0086538E" w:rsidRPr="003C3684" w:rsidRDefault="0086538E" w:rsidP="002B775A">
            <w:pPr>
              <w:rPr>
                <w:rFonts w:ascii="Arial" w:hAnsi="Arial" w:cs="Arial"/>
                <w:bCs/>
              </w:rPr>
            </w:pPr>
          </w:p>
        </w:tc>
      </w:tr>
      <w:tr w:rsidR="0086538E" w:rsidRPr="003C3684" w14:paraId="4A8983B4" w14:textId="77777777" w:rsidTr="0086538E">
        <w:trPr>
          <w:trHeight w:val="158"/>
        </w:trPr>
        <w:tc>
          <w:tcPr>
            <w:tcW w:w="1450" w:type="dxa"/>
            <w:vMerge w:val="restart"/>
            <w:tcBorders>
              <w:top w:val="single" w:sz="4" w:space="0" w:color="auto"/>
              <w:left w:val="single" w:sz="4" w:space="0" w:color="auto"/>
              <w:right w:val="single" w:sz="4" w:space="0" w:color="auto"/>
            </w:tcBorders>
            <w:vAlign w:val="center"/>
          </w:tcPr>
          <w:p w14:paraId="000E69C5" w14:textId="77777777" w:rsidR="0086538E" w:rsidRPr="003C3684" w:rsidRDefault="0086538E" w:rsidP="002B775A">
            <w:pPr>
              <w:tabs>
                <w:tab w:val="left" w:pos="720"/>
                <w:tab w:val="left" w:pos="1440"/>
                <w:tab w:val="left" w:pos="2160"/>
              </w:tabs>
              <w:spacing w:after="240"/>
              <w:rPr>
                <w:rFonts w:ascii="Arial" w:hAnsi="Arial" w:cs="Arial"/>
              </w:rPr>
            </w:pPr>
            <w:r w:rsidRPr="003C3684">
              <w:rPr>
                <w:rFonts w:ascii="Arial" w:hAnsi="Arial" w:cs="Arial"/>
              </w:rPr>
              <w:t>39, 46 - Mt Evans Wilderness Area only</w:t>
            </w:r>
          </w:p>
        </w:tc>
        <w:tc>
          <w:tcPr>
            <w:tcW w:w="1332" w:type="dxa"/>
            <w:tcBorders>
              <w:top w:val="single" w:sz="4" w:space="0" w:color="auto"/>
              <w:left w:val="single" w:sz="4" w:space="0" w:color="auto"/>
              <w:bottom w:val="single" w:sz="4" w:space="0" w:color="auto"/>
              <w:right w:val="single" w:sz="4" w:space="0" w:color="auto"/>
            </w:tcBorders>
          </w:tcPr>
          <w:p w14:paraId="43FC5DAB" w14:textId="77777777" w:rsidR="0086538E" w:rsidRPr="003C3684" w:rsidRDefault="0086538E" w:rsidP="002B775A">
            <w:pPr>
              <w:tabs>
                <w:tab w:val="left" w:pos="720"/>
                <w:tab w:val="left" w:pos="1440"/>
                <w:tab w:val="left" w:pos="2160"/>
              </w:tabs>
              <w:spacing w:after="240"/>
              <w:rPr>
                <w:rFonts w:ascii="Arial" w:hAnsi="Arial" w:cs="Arial"/>
              </w:rPr>
            </w:pPr>
            <w:r w:rsidRPr="003C3684">
              <w:rPr>
                <w:rFonts w:ascii="Arial" w:hAnsi="Arial" w:cs="Arial"/>
              </w:rPr>
              <w:t>MF039S1A</w:t>
            </w:r>
          </w:p>
        </w:tc>
        <w:tc>
          <w:tcPr>
            <w:tcW w:w="2521" w:type="dxa"/>
            <w:tcBorders>
              <w:top w:val="single" w:sz="4" w:space="0" w:color="auto"/>
              <w:left w:val="single" w:sz="4" w:space="0" w:color="auto"/>
              <w:bottom w:val="single" w:sz="4" w:space="0" w:color="auto"/>
              <w:right w:val="single" w:sz="4" w:space="0" w:color="auto"/>
            </w:tcBorders>
            <w:vAlign w:val="center"/>
          </w:tcPr>
          <w:p w14:paraId="43A23E51" w14:textId="77777777" w:rsidR="0086538E" w:rsidRPr="003C3684" w:rsidRDefault="0086538E" w:rsidP="002B775A">
            <w:pPr>
              <w:tabs>
                <w:tab w:val="left" w:pos="720"/>
                <w:tab w:val="left" w:pos="1440"/>
                <w:tab w:val="left" w:pos="2160"/>
              </w:tabs>
              <w:spacing w:after="240"/>
              <w:jc w:val="center"/>
              <w:rPr>
                <w:rFonts w:ascii="Arial" w:hAnsi="Arial" w:cs="Arial"/>
              </w:rPr>
            </w:pPr>
            <w:r w:rsidRPr="003C3684">
              <w:rPr>
                <w:rFonts w:ascii="Arial" w:hAnsi="Arial" w:cs="Arial"/>
              </w:rPr>
              <w:t>09/12/2026 - 09/30/2026</w:t>
            </w:r>
          </w:p>
        </w:tc>
        <w:tc>
          <w:tcPr>
            <w:tcW w:w="2522"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423D7EB2" w14:textId="77777777" w:rsidR="0086538E" w:rsidRPr="003C3684" w:rsidRDefault="0086538E" w:rsidP="002B775A">
            <w:pPr>
              <w:tabs>
                <w:tab w:val="left" w:pos="720"/>
                <w:tab w:val="left" w:pos="1440"/>
                <w:tab w:val="left" w:pos="2160"/>
              </w:tabs>
              <w:spacing w:after="240"/>
              <w:jc w:val="center"/>
              <w:rPr>
                <w:rFonts w:ascii="Arial" w:hAnsi="Arial" w:cs="Arial"/>
              </w:rPr>
            </w:pPr>
          </w:p>
        </w:tc>
        <w:tc>
          <w:tcPr>
            <w:tcW w:w="252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4C324143" w14:textId="77777777" w:rsidR="0086538E" w:rsidRPr="003C3684" w:rsidRDefault="0086538E" w:rsidP="002B775A">
            <w:pPr>
              <w:tabs>
                <w:tab w:val="left" w:pos="720"/>
                <w:tab w:val="left" w:pos="1440"/>
                <w:tab w:val="left" w:pos="2160"/>
              </w:tabs>
              <w:spacing w:after="240"/>
              <w:jc w:val="center"/>
              <w:rPr>
                <w:rFonts w:ascii="Arial" w:hAnsi="Arial" w:cs="Arial"/>
              </w:rPr>
            </w:pPr>
          </w:p>
        </w:tc>
        <w:tc>
          <w:tcPr>
            <w:tcW w:w="1223" w:type="dxa"/>
            <w:tcBorders>
              <w:bottom w:val="nil"/>
            </w:tcBorders>
          </w:tcPr>
          <w:p w14:paraId="3EFE95EF" w14:textId="77777777" w:rsidR="0086538E" w:rsidRPr="003C3684" w:rsidRDefault="0086538E" w:rsidP="002B775A">
            <w:pPr>
              <w:tabs>
                <w:tab w:val="left" w:pos="720"/>
                <w:tab w:val="left" w:pos="1440"/>
                <w:tab w:val="left" w:pos="2160"/>
              </w:tabs>
              <w:spacing w:after="240"/>
              <w:rPr>
                <w:rFonts w:ascii="Arial" w:hAnsi="Arial" w:cs="Arial"/>
                <w:bCs/>
              </w:rPr>
            </w:pPr>
            <w:r w:rsidRPr="003C3684">
              <w:rPr>
                <w:rFonts w:ascii="Arial" w:hAnsi="Arial" w:cs="Arial"/>
                <w:bCs/>
              </w:rPr>
              <w:t>2</w:t>
            </w:r>
          </w:p>
        </w:tc>
        <w:tc>
          <w:tcPr>
            <w:tcW w:w="1387" w:type="dxa"/>
            <w:tcBorders>
              <w:bottom w:val="nil"/>
            </w:tcBorders>
            <w:shd w:val="clear" w:color="auto" w:fill="BFBFBF" w:themeFill="background1" w:themeFillShade="BF"/>
          </w:tcPr>
          <w:p w14:paraId="47CACF8F" w14:textId="77777777" w:rsidR="0086538E" w:rsidRPr="003C3684" w:rsidRDefault="0086538E" w:rsidP="002B775A">
            <w:pPr>
              <w:tabs>
                <w:tab w:val="left" w:pos="720"/>
                <w:tab w:val="left" w:pos="1440"/>
                <w:tab w:val="left" w:pos="2160"/>
              </w:tabs>
              <w:spacing w:after="240"/>
              <w:rPr>
                <w:rFonts w:ascii="Arial" w:hAnsi="Arial" w:cs="Arial"/>
                <w:bCs/>
              </w:rPr>
            </w:pPr>
            <w:r w:rsidRPr="003C3684">
              <w:rPr>
                <w:rFonts w:ascii="Arial" w:hAnsi="Arial" w:cs="Arial"/>
                <w:bCs/>
              </w:rPr>
              <w:t>No quota in 2026</w:t>
            </w:r>
          </w:p>
        </w:tc>
      </w:tr>
      <w:tr w:rsidR="0086538E" w:rsidRPr="003C3684" w14:paraId="47843F68" w14:textId="77777777" w:rsidTr="0086538E">
        <w:trPr>
          <w:trHeight w:val="156"/>
        </w:trPr>
        <w:tc>
          <w:tcPr>
            <w:tcW w:w="1450" w:type="dxa"/>
            <w:vMerge/>
            <w:tcBorders>
              <w:left w:val="single" w:sz="4" w:space="0" w:color="auto"/>
              <w:right w:val="single" w:sz="4" w:space="0" w:color="auto"/>
            </w:tcBorders>
            <w:vAlign w:val="center"/>
          </w:tcPr>
          <w:p w14:paraId="188E79AB" w14:textId="77777777" w:rsidR="0086538E" w:rsidRPr="003C3684" w:rsidRDefault="0086538E" w:rsidP="002B775A">
            <w:pPr>
              <w:tabs>
                <w:tab w:val="left" w:pos="720"/>
                <w:tab w:val="left" w:pos="1440"/>
                <w:tab w:val="left" w:pos="2160"/>
              </w:tabs>
              <w:spacing w:after="240"/>
              <w:rPr>
                <w:rFonts w:ascii="Arial" w:hAnsi="Arial" w:cs="Arial"/>
              </w:rPr>
            </w:pPr>
          </w:p>
        </w:tc>
        <w:tc>
          <w:tcPr>
            <w:tcW w:w="1332" w:type="dxa"/>
            <w:tcBorders>
              <w:top w:val="single" w:sz="4" w:space="0" w:color="auto"/>
              <w:left w:val="single" w:sz="4" w:space="0" w:color="auto"/>
              <w:bottom w:val="single" w:sz="4" w:space="0" w:color="auto"/>
              <w:right w:val="single" w:sz="4" w:space="0" w:color="auto"/>
            </w:tcBorders>
            <w:vAlign w:val="center"/>
          </w:tcPr>
          <w:p w14:paraId="2CDE5077" w14:textId="77777777" w:rsidR="0086538E" w:rsidRPr="003C3684" w:rsidRDefault="0086538E" w:rsidP="002B775A">
            <w:pPr>
              <w:tabs>
                <w:tab w:val="left" w:pos="720"/>
                <w:tab w:val="left" w:pos="1440"/>
                <w:tab w:val="left" w:pos="2160"/>
              </w:tabs>
              <w:spacing w:after="240"/>
              <w:jc w:val="center"/>
              <w:rPr>
                <w:rFonts w:ascii="Arial" w:hAnsi="Arial" w:cs="Arial"/>
              </w:rPr>
            </w:pPr>
            <w:r w:rsidRPr="003C3684">
              <w:rPr>
                <w:rFonts w:ascii="Arial" w:hAnsi="Arial" w:cs="Arial"/>
              </w:rPr>
              <w:t>MF039S1M</w:t>
            </w:r>
          </w:p>
        </w:tc>
        <w:tc>
          <w:tcPr>
            <w:tcW w:w="2521"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67C1B9AC" w14:textId="77777777" w:rsidR="0086538E" w:rsidRPr="003C3684" w:rsidRDefault="0086538E" w:rsidP="002B775A">
            <w:pPr>
              <w:tabs>
                <w:tab w:val="left" w:pos="720"/>
                <w:tab w:val="left" w:pos="1440"/>
                <w:tab w:val="left" w:pos="2160"/>
              </w:tabs>
              <w:spacing w:after="240"/>
              <w:jc w:val="center"/>
              <w:rPr>
                <w:rFonts w:ascii="Arial" w:hAnsi="Arial" w:cs="Arial"/>
              </w:rPr>
            </w:pPr>
          </w:p>
        </w:tc>
        <w:tc>
          <w:tcPr>
            <w:tcW w:w="2522" w:type="dxa"/>
            <w:tcBorders>
              <w:top w:val="single" w:sz="4" w:space="0" w:color="auto"/>
              <w:left w:val="single" w:sz="4" w:space="0" w:color="auto"/>
              <w:bottom w:val="single" w:sz="4" w:space="0" w:color="auto"/>
              <w:right w:val="single" w:sz="4" w:space="0" w:color="auto"/>
            </w:tcBorders>
            <w:vAlign w:val="center"/>
          </w:tcPr>
          <w:p w14:paraId="0DFCF087" w14:textId="77777777" w:rsidR="0086538E" w:rsidRPr="003C3684" w:rsidRDefault="0086538E" w:rsidP="002B775A">
            <w:pPr>
              <w:tabs>
                <w:tab w:val="left" w:pos="720"/>
                <w:tab w:val="left" w:pos="1440"/>
                <w:tab w:val="left" w:pos="2160"/>
              </w:tabs>
              <w:spacing w:after="240"/>
              <w:jc w:val="center"/>
              <w:rPr>
                <w:rFonts w:ascii="Arial" w:hAnsi="Arial" w:cs="Arial"/>
              </w:rPr>
            </w:pPr>
            <w:r w:rsidRPr="003C3684">
              <w:rPr>
                <w:rFonts w:ascii="Arial" w:hAnsi="Arial" w:cs="Arial"/>
              </w:rPr>
              <w:t>09/12/2026 - 09/20/2026</w:t>
            </w:r>
          </w:p>
        </w:tc>
        <w:tc>
          <w:tcPr>
            <w:tcW w:w="252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3BA413E1" w14:textId="77777777" w:rsidR="0086538E" w:rsidRPr="003C3684" w:rsidRDefault="0086538E" w:rsidP="002B775A">
            <w:pPr>
              <w:tabs>
                <w:tab w:val="left" w:pos="720"/>
                <w:tab w:val="left" w:pos="1440"/>
                <w:tab w:val="left" w:pos="2160"/>
              </w:tabs>
              <w:spacing w:after="240"/>
              <w:jc w:val="center"/>
              <w:rPr>
                <w:rFonts w:ascii="Arial" w:hAnsi="Arial" w:cs="Arial"/>
              </w:rPr>
            </w:pPr>
          </w:p>
        </w:tc>
        <w:tc>
          <w:tcPr>
            <w:tcW w:w="1223" w:type="dxa"/>
            <w:tcBorders>
              <w:top w:val="nil"/>
              <w:bottom w:val="nil"/>
            </w:tcBorders>
          </w:tcPr>
          <w:p w14:paraId="209B785B" w14:textId="77777777" w:rsidR="0086538E" w:rsidRPr="003C3684" w:rsidRDefault="0086538E" w:rsidP="002B775A">
            <w:pPr>
              <w:tabs>
                <w:tab w:val="left" w:pos="720"/>
                <w:tab w:val="left" w:pos="1440"/>
                <w:tab w:val="left" w:pos="2160"/>
              </w:tabs>
              <w:spacing w:after="240"/>
              <w:rPr>
                <w:rFonts w:ascii="Arial" w:hAnsi="Arial" w:cs="Arial"/>
                <w:bCs/>
              </w:rPr>
            </w:pPr>
          </w:p>
        </w:tc>
        <w:tc>
          <w:tcPr>
            <w:tcW w:w="1387" w:type="dxa"/>
            <w:tcBorders>
              <w:top w:val="nil"/>
              <w:bottom w:val="nil"/>
            </w:tcBorders>
            <w:shd w:val="clear" w:color="auto" w:fill="BFBFBF" w:themeFill="background1" w:themeFillShade="BF"/>
          </w:tcPr>
          <w:p w14:paraId="0764F7D4" w14:textId="77777777" w:rsidR="0086538E" w:rsidRPr="003C3684" w:rsidRDefault="0086538E" w:rsidP="002B775A">
            <w:pPr>
              <w:tabs>
                <w:tab w:val="left" w:pos="720"/>
                <w:tab w:val="left" w:pos="1440"/>
                <w:tab w:val="left" w:pos="2160"/>
              </w:tabs>
              <w:spacing w:after="240"/>
              <w:rPr>
                <w:rFonts w:ascii="Arial" w:hAnsi="Arial" w:cs="Arial"/>
                <w:bCs/>
              </w:rPr>
            </w:pPr>
          </w:p>
        </w:tc>
      </w:tr>
      <w:tr w:rsidR="0086538E" w:rsidRPr="003C3684" w14:paraId="44C307E4" w14:textId="77777777" w:rsidTr="0086538E">
        <w:trPr>
          <w:trHeight w:val="156"/>
        </w:trPr>
        <w:tc>
          <w:tcPr>
            <w:tcW w:w="1450" w:type="dxa"/>
            <w:vMerge/>
            <w:tcBorders>
              <w:left w:val="single" w:sz="4" w:space="0" w:color="auto"/>
              <w:bottom w:val="single" w:sz="4" w:space="0" w:color="auto"/>
              <w:right w:val="single" w:sz="4" w:space="0" w:color="auto"/>
            </w:tcBorders>
            <w:vAlign w:val="center"/>
          </w:tcPr>
          <w:p w14:paraId="378145E2" w14:textId="77777777" w:rsidR="0086538E" w:rsidRPr="003C3684" w:rsidRDefault="0086538E" w:rsidP="002B775A">
            <w:pPr>
              <w:tabs>
                <w:tab w:val="left" w:pos="720"/>
                <w:tab w:val="left" w:pos="1440"/>
                <w:tab w:val="left" w:pos="2160"/>
              </w:tabs>
              <w:spacing w:after="240"/>
              <w:rPr>
                <w:rFonts w:ascii="Arial" w:hAnsi="Arial" w:cs="Arial"/>
              </w:rPr>
            </w:pPr>
          </w:p>
        </w:tc>
        <w:tc>
          <w:tcPr>
            <w:tcW w:w="1332" w:type="dxa"/>
            <w:tcBorders>
              <w:top w:val="single" w:sz="4" w:space="0" w:color="auto"/>
              <w:left w:val="single" w:sz="4" w:space="0" w:color="auto"/>
              <w:bottom w:val="single" w:sz="4" w:space="0" w:color="auto"/>
              <w:right w:val="single" w:sz="4" w:space="0" w:color="auto"/>
            </w:tcBorders>
            <w:vAlign w:val="center"/>
          </w:tcPr>
          <w:p w14:paraId="7562C56B" w14:textId="77777777" w:rsidR="0086538E" w:rsidRPr="003C3684" w:rsidRDefault="0086538E" w:rsidP="002B775A">
            <w:pPr>
              <w:tabs>
                <w:tab w:val="left" w:pos="720"/>
                <w:tab w:val="left" w:pos="1440"/>
                <w:tab w:val="left" w:pos="2160"/>
              </w:tabs>
              <w:spacing w:after="240"/>
              <w:jc w:val="center"/>
              <w:rPr>
                <w:rFonts w:ascii="Arial" w:hAnsi="Arial" w:cs="Arial"/>
              </w:rPr>
            </w:pPr>
            <w:r w:rsidRPr="003C3684">
              <w:rPr>
                <w:rFonts w:ascii="Arial" w:hAnsi="Arial" w:cs="Arial"/>
              </w:rPr>
              <w:t>MF039S1R</w:t>
            </w:r>
          </w:p>
        </w:tc>
        <w:tc>
          <w:tcPr>
            <w:tcW w:w="2521"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693C7D4C" w14:textId="77777777" w:rsidR="0086538E" w:rsidRPr="003C3684" w:rsidRDefault="0086538E" w:rsidP="002B775A">
            <w:pPr>
              <w:tabs>
                <w:tab w:val="left" w:pos="720"/>
                <w:tab w:val="left" w:pos="1440"/>
                <w:tab w:val="left" w:pos="2160"/>
              </w:tabs>
              <w:spacing w:after="240"/>
              <w:jc w:val="center"/>
              <w:rPr>
                <w:rFonts w:ascii="Arial" w:hAnsi="Arial" w:cs="Arial"/>
              </w:rPr>
            </w:pPr>
          </w:p>
        </w:tc>
        <w:tc>
          <w:tcPr>
            <w:tcW w:w="2522"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509FCE4F" w14:textId="77777777" w:rsidR="0086538E" w:rsidRPr="003C3684" w:rsidRDefault="0086538E" w:rsidP="002B775A">
            <w:pPr>
              <w:tabs>
                <w:tab w:val="left" w:pos="720"/>
                <w:tab w:val="left" w:pos="1440"/>
                <w:tab w:val="left" w:pos="2160"/>
              </w:tabs>
              <w:spacing w:after="240"/>
              <w:jc w:val="center"/>
              <w:rPr>
                <w:rFonts w:ascii="Arial" w:hAnsi="Arial" w:cs="Arial"/>
              </w:rPr>
            </w:pPr>
          </w:p>
        </w:tc>
        <w:tc>
          <w:tcPr>
            <w:tcW w:w="2520" w:type="dxa"/>
            <w:tcBorders>
              <w:top w:val="single" w:sz="4" w:space="0" w:color="auto"/>
              <w:left w:val="single" w:sz="4" w:space="0" w:color="auto"/>
              <w:bottom w:val="single" w:sz="4" w:space="0" w:color="auto"/>
              <w:right w:val="single" w:sz="4" w:space="0" w:color="auto"/>
            </w:tcBorders>
            <w:vAlign w:val="center"/>
          </w:tcPr>
          <w:p w14:paraId="1DBA96A6" w14:textId="77777777" w:rsidR="0086538E" w:rsidRPr="003C3684" w:rsidRDefault="0086538E" w:rsidP="002B775A">
            <w:pPr>
              <w:tabs>
                <w:tab w:val="left" w:pos="720"/>
                <w:tab w:val="left" w:pos="1440"/>
                <w:tab w:val="left" w:pos="2160"/>
              </w:tabs>
              <w:spacing w:after="240"/>
              <w:jc w:val="center"/>
              <w:rPr>
                <w:rFonts w:ascii="Arial" w:hAnsi="Arial" w:cs="Arial"/>
              </w:rPr>
            </w:pPr>
            <w:r w:rsidRPr="003C3684">
              <w:rPr>
                <w:rFonts w:ascii="Arial" w:hAnsi="Arial" w:cs="Arial"/>
              </w:rPr>
              <w:t>10/01 – 10/14 Annually</w:t>
            </w:r>
          </w:p>
        </w:tc>
        <w:tc>
          <w:tcPr>
            <w:tcW w:w="1223" w:type="dxa"/>
            <w:tcBorders>
              <w:top w:val="nil"/>
              <w:bottom w:val="single" w:sz="4" w:space="0" w:color="auto"/>
            </w:tcBorders>
          </w:tcPr>
          <w:p w14:paraId="1A323201" w14:textId="77777777" w:rsidR="0086538E" w:rsidRPr="003C3684" w:rsidRDefault="0086538E" w:rsidP="002B775A">
            <w:pPr>
              <w:tabs>
                <w:tab w:val="left" w:pos="720"/>
                <w:tab w:val="left" w:pos="1440"/>
                <w:tab w:val="left" w:pos="2160"/>
              </w:tabs>
              <w:spacing w:after="240"/>
              <w:rPr>
                <w:rFonts w:ascii="Arial" w:hAnsi="Arial" w:cs="Arial"/>
                <w:bCs/>
              </w:rPr>
            </w:pPr>
          </w:p>
        </w:tc>
        <w:tc>
          <w:tcPr>
            <w:tcW w:w="1387" w:type="dxa"/>
            <w:tcBorders>
              <w:top w:val="nil"/>
              <w:bottom w:val="single" w:sz="4" w:space="0" w:color="auto"/>
            </w:tcBorders>
            <w:shd w:val="clear" w:color="auto" w:fill="BFBFBF" w:themeFill="background1" w:themeFillShade="BF"/>
          </w:tcPr>
          <w:p w14:paraId="12B4FFB9" w14:textId="77777777" w:rsidR="0086538E" w:rsidRPr="003C3684" w:rsidRDefault="0086538E" w:rsidP="002B775A">
            <w:pPr>
              <w:tabs>
                <w:tab w:val="left" w:pos="720"/>
                <w:tab w:val="left" w:pos="1440"/>
                <w:tab w:val="left" w:pos="2160"/>
              </w:tabs>
              <w:spacing w:after="240"/>
              <w:rPr>
                <w:rFonts w:ascii="Arial" w:hAnsi="Arial" w:cs="Arial"/>
                <w:bCs/>
              </w:rPr>
            </w:pPr>
          </w:p>
        </w:tc>
      </w:tr>
      <w:tr w:rsidR="0086538E" w:rsidRPr="003C3684" w14:paraId="010FCE75" w14:textId="77777777" w:rsidTr="0086538E">
        <w:tc>
          <w:tcPr>
            <w:tcW w:w="1450" w:type="dxa"/>
            <w:vMerge w:val="restart"/>
            <w:tcBorders>
              <w:top w:val="single" w:sz="4" w:space="0" w:color="auto"/>
              <w:left w:val="single" w:sz="4" w:space="0" w:color="auto"/>
              <w:bottom w:val="single" w:sz="4" w:space="0" w:color="auto"/>
              <w:right w:val="single" w:sz="4" w:space="0" w:color="auto"/>
            </w:tcBorders>
            <w:vAlign w:val="center"/>
            <w:hideMark/>
          </w:tcPr>
          <w:p w14:paraId="09128BB3" w14:textId="77777777" w:rsidR="0086538E" w:rsidRPr="003C3684" w:rsidRDefault="0086538E" w:rsidP="002B775A">
            <w:pPr>
              <w:tabs>
                <w:tab w:val="left" w:pos="720"/>
                <w:tab w:val="left" w:pos="1440"/>
                <w:tab w:val="left" w:pos="2160"/>
              </w:tabs>
              <w:rPr>
                <w:rFonts w:ascii="Arial" w:hAnsi="Arial" w:cs="Arial"/>
              </w:rPr>
            </w:pPr>
            <w:r w:rsidRPr="003C3684">
              <w:rPr>
                <w:rFonts w:ascii="Arial" w:hAnsi="Arial" w:cs="Arial"/>
              </w:rPr>
              <w:t>41, 42, 421</w:t>
            </w:r>
          </w:p>
        </w:tc>
        <w:tc>
          <w:tcPr>
            <w:tcW w:w="1332" w:type="dxa"/>
            <w:tcBorders>
              <w:top w:val="single" w:sz="4" w:space="0" w:color="auto"/>
              <w:left w:val="single" w:sz="4" w:space="0" w:color="auto"/>
              <w:bottom w:val="single" w:sz="4" w:space="0" w:color="auto"/>
              <w:right w:val="single" w:sz="4" w:space="0" w:color="auto"/>
            </w:tcBorders>
            <w:hideMark/>
          </w:tcPr>
          <w:p w14:paraId="27860BA6" w14:textId="77777777" w:rsidR="0086538E" w:rsidRPr="003C3684" w:rsidRDefault="0086538E" w:rsidP="002B775A">
            <w:pPr>
              <w:tabs>
                <w:tab w:val="left" w:pos="720"/>
                <w:tab w:val="left" w:pos="1440"/>
                <w:tab w:val="left" w:pos="2160"/>
              </w:tabs>
              <w:rPr>
                <w:rFonts w:ascii="Arial" w:hAnsi="Arial" w:cs="Arial"/>
              </w:rPr>
            </w:pPr>
            <w:r w:rsidRPr="003C3684">
              <w:rPr>
                <w:rFonts w:ascii="Arial" w:hAnsi="Arial" w:cs="Arial"/>
              </w:rPr>
              <w:t>MF041O1A</w:t>
            </w:r>
          </w:p>
        </w:tc>
        <w:tc>
          <w:tcPr>
            <w:tcW w:w="2521" w:type="dxa"/>
            <w:tcBorders>
              <w:top w:val="single" w:sz="4" w:space="0" w:color="auto"/>
              <w:left w:val="single" w:sz="4" w:space="0" w:color="auto"/>
              <w:bottom w:val="single" w:sz="4" w:space="0" w:color="auto"/>
              <w:right w:val="single" w:sz="4" w:space="0" w:color="auto"/>
            </w:tcBorders>
            <w:vAlign w:val="center"/>
            <w:hideMark/>
          </w:tcPr>
          <w:p w14:paraId="5C79ACEE" w14:textId="77777777" w:rsidR="0086538E" w:rsidRPr="003C3684" w:rsidRDefault="0086538E" w:rsidP="002B775A">
            <w:pPr>
              <w:jc w:val="center"/>
              <w:rPr>
                <w:rFonts w:ascii="Arial" w:hAnsi="Arial" w:cs="Arial"/>
              </w:rPr>
            </w:pPr>
            <w:r w:rsidRPr="003C3684">
              <w:rPr>
                <w:rFonts w:ascii="Arial" w:hAnsi="Arial" w:cs="Arial"/>
              </w:rPr>
              <w:t>09/12/2026 - 09/30/2026</w:t>
            </w:r>
          </w:p>
        </w:tc>
        <w:tc>
          <w:tcPr>
            <w:tcW w:w="2522"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42EC0732" w14:textId="77777777" w:rsidR="0086538E" w:rsidRPr="003C3684" w:rsidRDefault="0086538E" w:rsidP="002B775A">
            <w:pPr>
              <w:tabs>
                <w:tab w:val="left" w:pos="720"/>
                <w:tab w:val="left" w:pos="1440"/>
                <w:tab w:val="left" w:pos="2160"/>
              </w:tabs>
              <w:spacing w:before="240"/>
              <w:jc w:val="center"/>
              <w:rPr>
                <w:rFonts w:ascii="Arial" w:hAnsi="Arial" w:cs="Arial"/>
              </w:rPr>
            </w:pPr>
          </w:p>
        </w:tc>
        <w:tc>
          <w:tcPr>
            <w:tcW w:w="252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73DCCFBE" w14:textId="77777777" w:rsidR="0086538E" w:rsidRPr="003C3684" w:rsidRDefault="0086538E" w:rsidP="002B775A">
            <w:pPr>
              <w:tabs>
                <w:tab w:val="left" w:pos="720"/>
                <w:tab w:val="left" w:pos="1440"/>
                <w:tab w:val="left" w:pos="2160"/>
              </w:tabs>
              <w:spacing w:before="240"/>
              <w:jc w:val="center"/>
              <w:rPr>
                <w:rFonts w:ascii="Arial" w:hAnsi="Arial" w:cs="Arial"/>
              </w:rPr>
            </w:pPr>
          </w:p>
        </w:tc>
        <w:tc>
          <w:tcPr>
            <w:tcW w:w="1223" w:type="dxa"/>
            <w:tcBorders>
              <w:bottom w:val="nil"/>
            </w:tcBorders>
          </w:tcPr>
          <w:p w14:paraId="791AB045" w14:textId="77777777" w:rsidR="0086538E" w:rsidRPr="003C3684" w:rsidRDefault="0086538E" w:rsidP="002B775A">
            <w:pPr>
              <w:tabs>
                <w:tab w:val="left" w:pos="720"/>
                <w:tab w:val="left" w:pos="1440"/>
                <w:tab w:val="left" w:pos="2160"/>
              </w:tabs>
              <w:rPr>
                <w:rFonts w:ascii="Arial" w:hAnsi="Arial" w:cs="Arial"/>
                <w:bCs/>
              </w:rPr>
            </w:pPr>
            <w:r w:rsidRPr="003C3684">
              <w:rPr>
                <w:rFonts w:ascii="Arial" w:hAnsi="Arial" w:cs="Arial"/>
                <w:bCs/>
              </w:rPr>
              <w:t>15</w:t>
            </w:r>
          </w:p>
        </w:tc>
        <w:tc>
          <w:tcPr>
            <w:tcW w:w="1387" w:type="dxa"/>
            <w:tcBorders>
              <w:bottom w:val="nil"/>
            </w:tcBorders>
            <w:shd w:val="clear" w:color="auto" w:fill="BFBFBF" w:themeFill="background1" w:themeFillShade="BF"/>
          </w:tcPr>
          <w:p w14:paraId="0FE937D6" w14:textId="77777777" w:rsidR="0086538E" w:rsidRPr="003C3684" w:rsidRDefault="0086538E" w:rsidP="002B775A">
            <w:pPr>
              <w:tabs>
                <w:tab w:val="left" w:pos="720"/>
                <w:tab w:val="left" w:pos="1440"/>
                <w:tab w:val="left" w:pos="2160"/>
              </w:tabs>
              <w:rPr>
                <w:rFonts w:ascii="Arial" w:hAnsi="Arial" w:cs="Arial"/>
                <w:bCs/>
              </w:rPr>
            </w:pPr>
            <w:r w:rsidRPr="003C3684">
              <w:rPr>
                <w:rFonts w:ascii="Arial" w:hAnsi="Arial" w:cs="Arial"/>
                <w:bCs/>
              </w:rPr>
              <w:t>No quota in 2026</w:t>
            </w:r>
          </w:p>
        </w:tc>
      </w:tr>
      <w:tr w:rsidR="0086538E" w:rsidRPr="003C3684" w14:paraId="58AA71EA" w14:textId="77777777" w:rsidTr="0086538E">
        <w:tc>
          <w:tcPr>
            <w:tcW w:w="1450" w:type="dxa"/>
            <w:vMerge/>
            <w:tcBorders>
              <w:top w:val="single" w:sz="4" w:space="0" w:color="auto"/>
              <w:left w:val="single" w:sz="4" w:space="0" w:color="auto"/>
              <w:bottom w:val="single" w:sz="4" w:space="0" w:color="auto"/>
              <w:right w:val="single" w:sz="4" w:space="0" w:color="auto"/>
            </w:tcBorders>
            <w:vAlign w:val="center"/>
            <w:hideMark/>
          </w:tcPr>
          <w:p w14:paraId="56701D71" w14:textId="77777777" w:rsidR="0086538E" w:rsidRPr="003C3684" w:rsidRDefault="0086538E" w:rsidP="002B775A">
            <w:pPr>
              <w:rPr>
                <w:rFonts w:ascii="Arial" w:hAnsi="Arial" w:cs="Arial"/>
              </w:rPr>
            </w:pPr>
          </w:p>
        </w:tc>
        <w:tc>
          <w:tcPr>
            <w:tcW w:w="1332" w:type="dxa"/>
            <w:tcBorders>
              <w:top w:val="single" w:sz="4" w:space="0" w:color="auto"/>
              <w:left w:val="single" w:sz="4" w:space="0" w:color="auto"/>
              <w:bottom w:val="single" w:sz="4" w:space="0" w:color="auto"/>
              <w:right w:val="single" w:sz="4" w:space="0" w:color="auto"/>
            </w:tcBorders>
            <w:hideMark/>
          </w:tcPr>
          <w:p w14:paraId="26266812" w14:textId="77777777" w:rsidR="0086538E" w:rsidRPr="003C3684" w:rsidRDefault="0086538E" w:rsidP="002B775A">
            <w:pPr>
              <w:tabs>
                <w:tab w:val="left" w:pos="720"/>
                <w:tab w:val="left" w:pos="1440"/>
                <w:tab w:val="left" w:pos="2160"/>
              </w:tabs>
              <w:rPr>
                <w:rFonts w:ascii="Arial" w:hAnsi="Arial" w:cs="Arial"/>
              </w:rPr>
            </w:pPr>
            <w:r w:rsidRPr="003C3684">
              <w:rPr>
                <w:rFonts w:ascii="Arial" w:hAnsi="Arial" w:cs="Arial"/>
              </w:rPr>
              <w:t>MF041O1M</w:t>
            </w:r>
          </w:p>
        </w:tc>
        <w:tc>
          <w:tcPr>
            <w:tcW w:w="2521"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2A734EAF" w14:textId="77777777" w:rsidR="0086538E" w:rsidRPr="003C3684" w:rsidRDefault="0086538E" w:rsidP="002B775A">
            <w:pPr>
              <w:jc w:val="center"/>
              <w:rPr>
                <w:rFonts w:ascii="Arial" w:hAnsi="Arial" w:cs="Arial"/>
              </w:rPr>
            </w:pPr>
          </w:p>
        </w:tc>
        <w:tc>
          <w:tcPr>
            <w:tcW w:w="2522" w:type="dxa"/>
            <w:tcBorders>
              <w:top w:val="single" w:sz="4" w:space="0" w:color="auto"/>
              <w:left w:val="single" w:sz="4" w:space="0" w:color="auto"/>
              <w:bottom w:val="single" w:sz="4" w:space="0" w:color="auto"/>
              <w:right w:val="single" w:sz="4" w:space="0" w:color="auto"/>
            </w:tcBorders>
            <w:vAlign w:val="center"/>
            <w:hideMark/>
          </w:tcPr>
          <w:p w14:paraId="249E68BE" w14:textId="77777777" w:rsidR="0086538E" w:rsidRPr="003C3684" w:rsidRDefault="0086538E" w:rsidP="002B775A">
            <w:pPr>
              <w:jc w:val="center"/>
              <w:rPr>
                <w:rFonts w:ascii="Arial" w:hAnsi="Arial" w:cs="Arial"/>
              </w:rPr>
            </w:pPr>
            <w:r w:rsidRPr="003C3684">
              <w:rPr>
                <w:rFonts w:ascii="Arial" w:hAnsi="Arial" w:cs="Arial"/>
              </w:rPr>
              <w:t>09/12/2026 - 09/20/2026</w:t>
            </w:r>
          </w:p>
        </w:tc>
        <w:tc>
          <w:tcPr>
            <w:tcW w:w="252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6C24FA57" w14:textId="77777777" w:rsidR="0086538E" w:rsidRPr="003C3684" w:rsidRDefault="0086538E" w:rsidP="002B775A">
            <w:pPr>
              <w:tabs>
                <w:tab w:val="left" w:pos="720"/>
                <w:tab w:val="left" w:pos="1440"/>
                <w:tab w:val="left" w:pos="2160"/>
              </w:tabs>
              <w:spacing w:before="240"/>
              <w:jc w:val="center"/>
              <w:rPr>
                <w:rFonts w:ascii="Arial" w:hAnsi="Arial" w:cs="Arial"/>
              </w:rPr>
            </w:pPr>
          </w:p>
        </w:tc>
        <w:tc>
          <w:tcPr>
            <w:tcW w:w="1223" w:type="dxa"/>
            <w:tcBorders>
              <w:top w:val="nil"/>
            </w:tcBorders>
            <w:vAlign w:val="center"/>
          </w:tcPr>
          <w:p w14:paraId="61A4DA15" w14:textId="77777777" w:rsidR="0086538E" w:rsidRPr="003C3684" w:rsidRDefault="0086538E" w:rsidP="002B775A">
            <w:pPr>
              <w:rPr>
                <w:rFonts w:ascii="Arial" w:hAnsi="Arial" w:cs="Arial"/>
                <w:bCs/>
              </w:rPr>
            </w:pPr>
          </w:p>
        </w:tc>
        <w:tc>
          <w:tcPr>
            <w:tcW w:w="1387" w:type="dxa"/>
            <w:tcBorders>
              <w:top w:val="nil"/>
            </w:tcBorders>
            <w:shd w:val="clear" w:color="auto" w:fill="BFBFBF" w:themeFill="background1" w:themeFillShade="BF"/>
          </w:tcPr>
          <w:p w14:paraId="0C4F48D9" w14:textId="77777777" w:rsidR="0086538E" w:rsidRPr="003C3684" w:rsidRDefault="0086538E" w:rsidP="002B775A">
            <w:pPr>
              <w:rPr>
                <w:rFonts w:ascii="Arial" w:hAnsi="Arial" w:cs="Arial"/>
                <w:bCs/>
              </w:rPr>
            </w:pPr>
          </w:p>
        </w:tc>
      </w:tr>
      <w:tr w:rsidR="0086538E" w:rsidRPr="003C3684" w14:paraId="5C31F099" w14:textId="77777777" w:rsidTr="0086538E">
        <w:trPr>
          <w:trHeight w:val="467"/>
        </w:trPr>
        <w:tc>
          <w:tcPr>
            <w:tcW w:w="1450" w:type="dxa"/>
            <w:vMerge/>
            <w:tcBorders>
              <w:top w:val="single" w:sz="4" w:space="0" w:color="auto"/>
              <w:left w:val="single" w:sz="4" w:space="0" w:color="auto"/>
              <w:bottom w:val="single" w:sz="4" w:space="0" w:color="auto"/>
              <w:right w:val="single" w:sz="4" w:space="0" w:color="auto"/>
            </w:tcBorders>
            <w:vAlign w:val="center"/>
          </w:tcPr>
          <w:p w14:paraId="1DE109FB" w14:textId="77777777" w:rsidR="0086538E" w:rsidRPr="003C3684" w:rsidRDefault="0086538E" w:rsidP="002B775A">
            <w:pPr>
              <w:rPr>
                <w:rFonts w:ascii="Arial" w:hAnsi="Arial" w:cs="Arial"/>
              </w:rPr>
            </w:pPr>
          </w:p>
        </w:tc>
        <w:tc>
          <w:tcPr>
            <w:tcW w:w="1332" w:type="dxa"/>
            <w:tcBorders>
              <w:top w:val="single" w:sz="4" w:space="0" w:color="auto"/>
              <w:left w:val="single" w:sz="4" w:space="0" w:color="auto"/>
              <w:bottom w:val="single" w:sz="4" w:space="0" w:color="auto"/>
              <w:right w:val="single" w:sz="4" w:space="0" w:color="auto"/>
            </w:tcBorders>
          </w:tcPr>
          <w:p w14:paraId="5D48B235" w14:textId="77777777" w:rsidR="0086538E" w:rsidRPr="003C3684" w:rsidRDefault="0086538E" w:rsidP="002B775A">
            <w:pPr>
              <w:tabs>
                <w:tab w:val="left" w:pos="720"/>
                <w:tab w:val="left" w:pos="1440"/>
                <w:tab w:val="left" w:pos="2160"/>
              </w:tabs>
              <w:rPr>
                <w:rFonts w:ascii="Arial" w:hAnsi="Arial" w:cs="Arial"/>
              </w:rPr>
            </w:pPr>
            <w:r w:rsidRPr="003C3684">
              <w:rPr>
                <w:rFonts w:ascii="Arial" w:hAnsi="Arial" w:cs="Arial"/>
              </w:rPr>
              <w:t>MF041O1R</w:t>
            </w:r>
          </w:p>
        </w:tc>
        <w:tc>
          <w:tcPr>
            <w:tcW w:w="2521"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48E974CB" w14:textId="77777777" w:rsidR="0086538E" w:rsidRPr="003C3684" w:rsidRDefault="0086538E" w:rsidP="002B775A">
            <w:pPr>
              <w:jc w:val="center"/>
              <w:rPr>
                <w:rFonts w:ascii="Arial" w:hAnsi="Arial" w:cs="Arial"/>
              </w:rPr>
            </w:pPr>
          </w:p>
        </w:tc>
        <w:tc>
          <w:tcPr>
            <w:tcW w:w="2522"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3F326BE9" w14:textId="77777777" w:rsidR="0086538E" w:rsidRPr="003C3684" w:rsidRDefault="0086538E" w:rsidP="002B775A">
            <w:pPr>
              <w:jc w:val="center"/>
              <w:rPr>
                <w:rFonts w:ascii="Arial" w:hAnsi="Arial" w:cs="Arial"/>
              </w:rPr>
            </w:pPr>
          </w:p>
        </w:tc>
        <w:tc>
          <w:tcPr>
            <w:tcW w:w="2520" w:type="dxa"/>
            <w:tcBorders>
              <w:top w:val="single" w:sz="4" w:space="0" w:color="auto"/>
              <w:left w:val="single" w:sz="4" w:space="0" w:color="auto"/>
              <w:bottom w:val="single" w:sz="4" w:space="0" w:color="auto"/>
              <w:right w:val="single" w:sz="4" w:space="0" w:color="auto"/>
            </w:tcBorders>
            <w:vAlign w:val="center"/>
          </w:tcPr>
          <w:p w14:paraId="0C628D29" w14:textId="77777777" w:rsidR="0086538E" w:rsidRPr="003C3684" w:rsidRDefault="0086538E" w:rsidP="002B775A">
            <w:pPr>
              <w:tabs>
                <w:tab w:val="left" w:pos="720"/>
                <w:tab w:val="left" w:pos="1440"/>
                <w:tab w:val="left" w:pos="2160"/>
              </w:tabs>
              <w:jc w:val="center"/>
              <w:rPr>
                <w:rFonts w:ascii="Arial" w:hAnsi="Arial" w:cs="Arial"/>
              </w:rPr>
            </w:pPr>
            <w:r w:rsidRPr="003C3684">
              <w:rPr>
                <w:rFonts w:ascii="Arial" w:hAnsi="Arial" w:cs="Arial"/>
              </w:rPr>
              <w:t>10/01 – 10/14 Annually</w:t>
            </w:r>
          </w:p>
        </w:tc>
        <w:tc>
          <w:tcPr>
            <w:tcW w:w="1223" w:type="dxa"/>
            <w:vAlign w:val="center"/>
          </w:tcPr>
          <w:p w14:paraId="3BCE0442" w14:textId="77777777" w:rsidR="0086538E" w:rsidRPr="003C3684" w:rsidRDefault="0086538E" w:rsidP="002B775A">
            <w:pPr>
              <w:rPr>
                <w:rFonts w:ascii="Arial" w:hAnsi="Arial" w:cs="Arial"/>
                <w:bCs/>
              </w:rPr>
            </w:pPr>
          </w:p>
        </w:tc>
        <w:tc>
          <w:tcPr>
            <w:tcW w:w="1387" w:type="dxa"/>
            <w:shd w:val="clear" w:color="auto" w:fill="BFBFBF" w:themeFill="background1" w:themeFillShade="BF"/>
          </w:tcPr>
          <w:p w14:paraId="698631D0" w14:textId="77777777" w:rsidR="0086538E" w:rsidRPr="003C3684" w:rsidRDefault="0086538E" w:rsidP="002B775A">
            <w:pPr>
              <w:rPr>
                <w:rFonts w:ascii="Arial" w:hAnsi="Arial" w:cs="Arial"/>
                <w:bCs/>
              </w:rPr>
            </w:pPr>
          </w:p>
        </w:tc>
      </w:tr>
      <w:tr w:rsidR="0086538E" w:rsidRPr="003C3684" w14:paraId="6D7053A4" w14:textId="77777777" w:rsidTr="0086538E">
        <w:tc>
          <w:tcPr>
            <w:tcW w:w="1450" w:type="dxa"/>
            <w:tcBorders>
              <w:top w:val="single" w:sz="4" w:space="0" w:color="auto"/>
              <w:left w:val="single" w:sz="4" w:space="0" w:color="auto"/>
              <w:bottom w:val="single" w:sz="4" w:space="0" w:color="auto"/>
              <w:right w:val="single" w:sz="4" w:space="0" w:color="auto"/>
            </w:tcBorders>
            <w:vAlign w:val="center"/>
          </w:tcPr>
          <w:p w14:paraId="02E7F6FA" w14:textId="77777777" w:rsidR="0086538E" w:rsidRPr="003C3684" w:rsidRDefault="0086538E" w:rsidP="002B775A">
            <w:pPr>
              <w:rPr>
                <w:rFonts w:ascii="Arial" w:hAnsi="Arial" w:cs="Arial"/>
              </w:rPr>
            </w:pPr>
            <w:r w:rsidRPr="003C3684">
              <w:rPr>
                <w:rFonts w:ascii="Arial" w:hAnsi="Arial" w:cs="Arial"/>
              </w:rPr>
              <w:lastRenderedPageBreak/>
              <w:t>41, 42, 421</w:t>
            </w:r>
          </w:p>
        </w:tc>
        <w:tc>
          <w:tcPr>
            <w:tcW w:w="1332" w:type="dxa"/>
            <w:tcBorders>
              <w:top w:val="single" w:sz="4" w:space="0" w:color="auto"/>
              <w:left w:val="single" w:sz="4" w:space="0" w:color="auto"/>
              <w:bottom w:val="single" w:sz="4" w:space="0" w:color="auto"/>
              <w:right w:val="single" w:sz="4" w:space="0" w:color="auto"/>
            </w:tcBorders>
          </w:tcPr>
          <w:p w14:paraId="17FA7CAF" w14:textId="77777777" w:rsidR="0086538E" w:rsidRPr="003C3684" w:rsidRDefault="0086538E" w:rsidP="002B775A">
            <w:pPr>
              <w:tabs>
                <w:tab w:val="left" w:pos="720"/>
                <w:tab w:val="left" w:pos="1440"/>
                <w:tab w:val="left" w:pos="2160"/>
              </w:tabs>
              <w:rPr>
                <w:rFonts w:ascii="Arial" w:hAnsi="Arial" w:cs="Arial"/>
              </w:rPr>
            </w:pPr>
            <w:r w:rsidRPr="003C3684">
              <w:rPr>
                <w:rFonts w:ascii="Arial" w:hAnsi="Arial" w:cs="Arial"/>
              </w:rPr>
              <w:t>MF041L1R</w:t>
            </w:r>
          </w:p>
        </w:tc>
        <w:tc>
          <w:tcPr>
            <w:tcW w:w="2521"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7F8E1153" w14:textId="77777777" w:rsidR="0086538E" w:rsidRPr="003C3684" w:rsidRDefault="0086538E" w:rsidP="002B775A">
            <w:pPr>
              <w:jc w:val="center"/>
              <w:rPr>
                <w:rFonts w:ascii="Arial" w:hAnsi="Arial" w:cs="Arial"/>
              </w:rPr>
            </w:pPr>
          </w:p>
        </w:tc>
        <w:tc>
          <w:tcPr>
            <w:tcW w:w="2522"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083BA680" w14:textId="77777777" w:rsidR="0086538E" w:rsidRPr="003C3684" w:rsidRDefault="0086538E" w:rsidP="002B775A">
            <w:pPr>
              <w:tabs>
                <w:tab w:val="left" w:pos="720"/>
                <w:tab w:val="left" w:pos="1440"/>
                <w:tab w:val="left" w:pos="2160"/>
              </w:tabs>
              <w:spacing w:before="240"/>
              <w:jc w:val="center"/>
              <w:rPr>
                <w:rFonts w:ascii="Arial" w:hAnsi="Arial" w:cs="Arial"/>
              </w:rPr>
            </w:pPr>
          </w:p>
        </w:tc>
        <w:tc>
          <w:tcPr>
            <w:tcW w:w="2520" w:type="dxa"/>
            <w:tcBorders>
              <w:top w:val="single" w:sz="4" w:space="0" w:color="auto"/>
              <w:left w:val="single" w:sz="4" w:space="0" w:color="auto"/>
              <w:bottom w:val="single" w:sz="4" w:space="0" w:color="auto"/>
              <w:right w:val="single" w:sz="4" w:space="0" w:color="auto"/>
            </w:tcBorders>
            <w:vAlign w:val="center"/>
          </w:tcPr>
          <w:p w14:paraId="736F2E06" w14:textId="77777777" w:rsidR="0086538E" w:rsidRPr="003C3684" w:rsidRDefault="0086538E" w:rsidP="002B775A">
            <w:pPr>
              <w:jc w:val="center"/>
              <w:rPr>
                <w:rFonts w:ascii="Arial" w:hAnsi="Arial" w:cs="Arial"/>
                <w:color w:val="1F1F1F"/>
              </w:rPr>
            </w:pPr>
            <w:r w:rsidRPr="003C3684">
              <w:rPr>
                <w:rFonts w:ascii="Arial" w:hAnsi="Arial" w:cs="Arial"/>
                <w:color w:val="1F1F1F"/>
              </w:rPr>
              <w:t>10/14/2026 – 10/18/2026</w:t>
            </w:r>
          </w:p>
          <w:p w14:paraId="0B459EDC" w14:textId="77777777" w:rsidR="0086538E" w:rsidRPr="003C3684" w:rsidRDefault="0086538E" w:rsidP="002B775A">
            <w:pPr>
              <w:jc w:val="center"/>
              <w:rPr>
                <w:rFonts w:ascii="Arial" w:hAnsi="Arial" w:cs="Arial"/>
                <w:color w:val="1F1F1F"/>
              </w:rPr>
            </w:pPr>
            <w:r w:rsidRPr="003C3684">
              <w:rPr>
                <w:rFonts w:ascii="Arial" w:hAnsi="Arial" w:cs="Arial"/>
                <w:color w:val="1F1F1F"/>
              </w:rPr>
              <w:t>10/24/2026 – 11/01/2026</w:t>
            </w:r>
          </w:p>
          <w:p w14:paraId="08EC0902" w14:textId="77777777" w:rsidR="0086538E" w:rsidRPr="003C3684" w:rsidRDefault="0086538E" w:rsidP="002B775A">
            <w:pPr>
              <w:jc w:val="center"/>
              <w:rPr>
                <w:rFonts w:ascii="Arial" w:hAnsi="Arial" w:cs="Arial"/>
                <w:color w:val="1F1F1F"/>
              </w:rPr>
            </w:pPr>
            <w:r w:rsidRPr="003C3684">
              <w:rPr>
                <w:rFonts w:ascii="Arial" w:hAnsi="Arial" w:cs="Arial"/>
                <w:color w:val="1F1F1F"/>
              </w:rPr>
              <w:t>11/07/2026 – 11/15/2026</w:t>
            </w:r>
          </w:p>
          <w:p w14:paraId="62225636" w14:textId="77777777" w:rsidR="0086538E" w:rsidRPr="003C3684" w:rsidRDefault="0086538E" w:rsidP="002B775A">
            <w:pPr>
              <w:jc w:val="center"/>
              <w:rPr>
                <w:rFonts w:ascii="Arial" w:hAnsi="Arial" w:cs="Arial"/>
                <w:color w:val="1F1F1F"/>
              </w:rPr>
            </w:pPr>
            <w:r w:rsidRPr="003C3684">
              <w:rPr>
                <w:rFonts w:ascii="Arial" w:hAnsi="Arial" w:cs="Arial"/>
                <w:color w:val="1F1F1F"/>
              </w:rPr>
              <w:t>11/18/2026 – 11/22/2026</w:t>
            </w:r>
          </w:p>
        </w:tc>
        <w:tc>
          <w:tcPr>
            <w:tcW w:w="1223" w:type="dxa"/>
            <w:tcBorders>
              <w:bottom w:val="single" w:sz="4" w:space="0" w:color="auto"/>
            </w:tcBorders>
            <w:vAlign w:val="center"/>
          </w:tcPr>
          <w:p w14:paraId="5A523034" w14:textId="77777777" w:rsidR="0086538E" w:rsidRPr="003C3684" w:rsidRDefault="0086538E" w:rsidP="002B775A">
            <w:pPr>
              <w:rPr>
                <w:rFonts w:ascii="Arial" w:hAnsi="Arial" w:cs="Arial"/>
                <w:bCs/>
              </w:rPr>
            </w:pPr>
            <w:r w:rsidRPr="003C3684">
              <w:rPr>
                <w:rFonts w:ascii="Arial" w:hAnsi="Arial" w:cs="Arial"/>
                <w:bCs/>
              </w:rPr>
              <w:t>3</w:t>
            </w:r>
          </w:p>
        </w:tc>
        <w:tc>
          <w:tcPr>
            <w:tcW w:w="1387" w:type="dxa"/>
            <w:tcBorders>
              <w:bottom w:val="single" w:sz="4" w:space="0" w:color="auto"/>
            </w:tcBorders>
          </w:tcPr>
          <w:p w14:paraId="1E102BE3" w14:textId="77777777" w:rsidR="0086538E" w:rsidRPr="003C3684" w:rsidRDefault="0086538E" w:rsidP="002B775A">
            <w:pPr>
              <w:rPr>
                <w:rFonts w:ascii="Arial" w:hAnsi="Arial" w:cs="Arial"/>
                <w:bCs/>
              </w:rPr>
            </w:pPr>
            <w:r w:rsidRPr="003C3684">
              <w:rPr>
                <w:rFonts w:ascii="Arial" w:hAnsi="Arial" w:cs="Arial"/>
                <w:bCs/>
              </w:rPr>
              <w:t>Quota in 2026</w:t>
            </w:r>
          </w:p>
        </w:tc>
      </w:tr>
      <w:tr w:rsidR="0086538E" w:rsidRPr="003C3684" w14:paraId="3A07CB32" w14:textId="77777777" w:rsidTr="0086538E">
        <w:tc>
          <w:tcPr>
            <w:tcW w:w="1450" w:type="dxa"/>
            <w:vMerge w:val="restart"/>
            <w:tcBorders>
              <w:top w:val="single" w:sz="4" w:space="0" w:color="auto"/>
              <w:left w:val="single" w:sz="4" w:space="0" w:color="auto"/>
              <w:bottom w:val="single" w:sz="4" w:space="0" w:color="auto"/>
              <w:right w:val="single" w:sz="4" w:space="0" w:color="auto"/>
            </w:tcBorders>
            <w:vAlign w:val="center"/>
            <w:hideMark/>
          </w:tcPr>
          <w:p w14:paraId="0945B2EB" w14:textId="77777777" w:rsidR="0086538E" w:rsidRPr="003C3684" w:rsidRDefault="0086538E" w:rsidP="002B775A">
            <w:pPr>
              <w:tabs>
                <w:tab w:val="left" w:pos="720"/>
                <w:tab w:val="left" w:pos="1440"/>
                <w:tab w:val="left" w:pos="2160"/>
              </w:tabs>
              <w:rPr>
                <w:rFonts w:ascii="Arial" w:hAnsi="Arial" w:cs="Arial"/>
              </w:rPr>
            </w:pPr>
            <w:r w:rsidRPr="003C3684">
              <w:rPr>
                <w:rFonts w:ascii="Arial" w:hAnsi="Arial" w:cs="Arial"/>
              </w:rPr>
              <w:t>43</w:t>
            </w:r>
          </w:p>
        </w:tc>
        <w:tc>
          <w:tcPr>
            <w:tcW w:w="1332" w:type="dxa"/>
            <w:tcBorders>
              <w:top w:val="single" w:sz="4" w:space="0" w:color="auto"/>
              <w:left w:val="single" w:sz="4" w:space="0" w:color="auto"/>
              <w:bottom w:val="single" w:sz="4" w:space="0" w:color="auto"/>
              <w:right w:val="single" w:sz="4" w:space="0" w:color="auto"/>
            </w:tcBorders>
            <w:hideMark/>
          </w:tcPr>
          <w:p w14:paraId="51ED8A0E" w14:textId="77777777" w:rsidR="0086538E" w:rsidRPr="003C3684" w:rsidRDefault="0086538E" w:rsidP="002B775A">
            <w:pPr>
              <w:tabs>
                <w:tab w:val="left" w:pos="720"/>
                <w:tab w:val="left" w:pos="1440"/>
                <w:tab w:val="left" w:pos="2160"/>
              </w:tabs>
              <w:rPr>
                <w:rFonts w:ascii="Arial" w:hAnsi="Arial" w:cs="Arial"/>
              </w:rPr>
            </w:pPr>
            <w:r w:rsidRPr="003C3684">
              <w:rPr>
                <w:rFonts w:ascii="Arial" w:hAnsi="Arial" w:cs="Arial"/>
              </w:rPr>
              <w:t>MF043O1A</w:t>
            </w:r>
          </w:p>
        </w:tc>
        <w:tc>
          <w:tcPr>
            <w:tcW w:w="2521" w:type="dxa"/>
            <w:tcBorders>
              <w:top w:val="single" w:sz="4" w:space="0" w:color="auto"/>
              <w:left w:val="single" w:sz="4" w:space="0" w:color="auto"/>
              <w:bottom w:val="single" w:sz="4" w:space="0" w:color="auto"/>
              <w:right w:val="single" w:sz="4" w:space="0" w:color="auto"/>
            </w:tcBorders>
            <w:vAlign w:val="center"/>
            <w:hideMark/>
          </w:tcPr>
          <w:p w14:paraId="20D62D21" w14:textId="77777777" w:rsidR="0086538E" w:rsidRPr="003C3684" w:rsidRDefault="0086538E" w:rsidP="002B775A">
            <w:pPr>
              <w:jc w:val="center"/>
              <w:rPr>
                <w:rFonts w:ascii="Arial" w:hAnsi="Arial" w:cs="Arial"/>
              </w:rPr>
            </w:pPr>
            <w:r w:rsidRPr="003C3684">
              <w:rPr>
                <w:rFonts w:ascii="Arial" w:hAnsi="Arial" w:cs="Arial"/>
              </w:rPr>
              <w:t>09/12/2026 - 09/30/2026</w:t>
            </w:r>
          </w:p>
        </w:tc>
        <w:tc>
          <w:tcPr>
            <w:tcW w:w="2522"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538E0FFF" w14:textId="77777777" w:rsidR="0086538E" w:rsidRPr="003C3684" w:rsidRDefault="0086538E" w:rsidP="002B775A">
            <w:pPr>
              <w:tabs>
                <w:tab w:val="left" w:pos="720"/>
                <w:tab w:val="left" w:pos="1440"/>
                <w:tab w:val="left" w:pos="2160"/>
              </w:tabs>
              <w:spacing w:before="240"/>
              <w:jc w:val="center"/>
              <w:rPr>
                <w:rFonts w:ascii="Arial" w:hAnsi="Arial" w:cs="Arial"/>
              </w:rPr>
            </w:pPr>
          </w:p>
        </w:tc>
        <w:tc>
          <w:tcPr>
            <w:tcW w:w="252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0C088EA5" w14:textId="77777777" w:rsidR="0086538E" w:rsidRPr="003C3684" w:rsidRDefault="0086538E" w:rsidP="002B775A">
            <w:pPr>
              <w:tabs>
                <w:tab w:val="left" w:pos="720"/>
                <w:tab w:val="left" w:pos="1440"/>
                <w:tab w:val="left" w:pos="2160"/>
              </w:tabs>
              <w:spacing w:before="240"/>
              <w:jc w:val="center"/>
              <w:rPr>
                <w:rFonts w:ascii="Arial" w:hAnsi="Arial" w:cs="Arial"/>
              </w:rPr>
            </w:pPr>
          </w:p>
        </w:tc>
        <w:tc>
          <w:tcPr>
            <w:tcW w:w="1223" w:type="dxa"/>
            <w:tcBorders>
              <w:bottom w:val="nil"/>
            </w:tcBorders>
          </w:tcPr>
          <w:p w14:paraId="3F54FDB9" w14:textId="77777777" w:rsidR="0086538E" w:rsidRPr="003C3684" w:rsidRDefault="0086538E" w:rsidP="002B775A">
            <w:pPr>
              <w:tabs>
                <w:tab w:val="left" w:pos="720"/>
                <w:tab w:val="left" w:pos="1440"/>
                <w:tab w:val="left" w:pos="2160"/>
              </w:tabs>
              <w:rPr>
                <w:rFonts w:ascii="Arial" w:hAnsi="Arial" w:cs="Arial"/>
                <w:bCs/>
              </w:rPr>
            </w:pPr>
            <w:r w:rsidRPr="003C3684">
              <w:rPr>
                <w:rFonts w:ascii="Arial" w:hAnsi="Arial" w:cs="Arial"/>
                <w:bCs/>
              </w:rPr>
              <w:t>3</w:t>
            </w:r>
          </w:p>
        </w:tc>
        <w:tc>
          <w:tcPr>
            <w:tcW w:w="1387" w:type="dxa"/>
            <w:tcBorders>
              <w:bottom w:val="nil"/>
            </w:tcBorders>
            <w:shd w:val="clear" w:color="auto" w:fill="BFBFBF" w:themeFill="background1" w:themeFillShade="BF"/>
          </w:tcPr>
          <w:p w14:paraId="3A967B5F" w14:textId="77777777" w:rsidR="0086538E" w:rsidRPr="003C3684" w:rsidRDefault="0086538E" w:rsidP="002B775A">
            <w:pPr>
              <w:tabs>
                <w:tab w:val="left" w:pos="720"/>
                <w:tab w:val="left" w:pos="1440"/>
                <w:tab w:val="left" w:pos="2160"/>
              </w:tabs>
              <w:rPr>
                <w:rFonts w:ascii="Arial" w:hAnsi="Arial" w:cs="Arial"/>
                <w:bCs/>
              </w:rPr>
            </w:pPr>
            <w:r w:rsidRPr="003C3684">
              <w:rPr>
                <w:rFonts w:ascii="Arial" w:hAnsi="Arial" w:cs="Arial"/>
                <w:bCs/>
              </w:rPr>
              <w:t>No quota in 2026</w:t>
            </w:r>
          </w:p>
        </w:tc>
      </w:tr>
      <w:tr w:rsidR="0086538E" w:rsidRPr="003C3684" w14:paraId="5B9C9059" w14:textId="77777777" w:rsidTr="0086538E">
        <w:tc>
          <w:tcPr>
            <w:tcW w:w="1450" w:type="dxa"/>
            <w:vMerge/>
            <w:tcBorders>
              <w:top w:val="single" w:sz="4" w:space="0" w:color="auto"/>
              <w:left w:val="single" w:sz="4" w:space="0" w:color="auto"/>
              <w:bottom w:val="single" w:sz="4" w:space="0" w:color="auto"/>
              <w:right w:val="single" w:sz="4" w:space="0" w:color="auto"/>
            </w:tcBorders>
            <w:vAlign w:val="center"/>
            <w:hideMark/>
          </w:tcPr>
          <w:p w14:paraId="580B1547" w14:textId="77777777" w:rsidR="0086538E" w:rsidRPr="003C3684" w:rsidRDefault="0086538E" w:rsidP="002B775A">
            <w:pPr>
              <w:rPr>
                <w:rFonts w:ascii="Arial" w:hAnsi="Arial" w:cs="Arial"/>
              </w:rPr>
            </w:pPr>
          </w:p>
        </w:tc>
        <w:tc>
          <w:tcPr>
            <w:tcW w:w="1332" w:type="dxa"/>
            <w:tcBorders>
              <w:top w:val="single" w:sz="4" w:space="0" w:color="auto"/>
              <w:left w:val="single" w:sz="4" w:space="0" w:color="auto"/>
              <w:bottom w:val="single" w:sz="4" w:space="0" w:color="auto"/>
              <w:right w:val="single" w:sz="4" w:space="0" w:color="auto"/>
            </w:tcBorders>
            <w:hideMark/>
          </w:tcPr>
          <w:p w14:paraId="3C3C3603" w14:textId="77777777" w:rsidR="0086538E" w:rsidRPr="003C3684" w:rsidRDefault="0086538E" w:rsidP="002B775A">
            <w:pPr>
              <w:tabs>
                <w:tab w:val="left" w:pos="720"/>
                <w:tab w:val="left" w:pos="1440"/>
                <w:tab w:val="left" w:pos="2160"/>
              </w:tabs>
              <w:rPr>
                <w:rFonts w:ascii="Arial" w:hAnsi="Arial" w:cs="Arial"/>
              </w:rPr>
            </w:pPr>
            <w:r w:rsidRPr="003C3684">
              <w:rPr>
                <w:rFonts w:ascii="Arial" w:hAnsi="Arial" w:cs="Arial"/>
              </w:rPr>
              <w:t>MF043O1M</w:t>
            </w:r>
          </w:p>
        </w:tc>
        <w:tc>
          <w:tcPr>
            <w:tcW w:w="2521"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6CF0D62C" w14:textId="77777777" w:rsidR="0086538E" w:rsidRPr="003C3684" w:rsidRDefault="0086538E" w:rsidP="002B775A">
            <w:pPr>
              <w:jc w:val="center"/>
              <w:rPr>
                <w:rFonts w:ascii="Arial" w:hAnsi="Arial" w:cs="Arial"/>
              </w:rPr>
            </w:pPr>
          </w:p>
        </w:tc>
        <w:tc>
          <w:tcPr>
            <w:tcW w:w="2522" w:type="dxa"/>
            <w:tcBorders>
              <w:top w:val="single" w:sz="4" w:space="0" w:color="auto"/>
              <w:left w:val="single" w:sz="4" w:space="0" w:color="auto"/>
              <w:bottom w:val="single" w:sz="4" w:space="0" w:color="auto"/>
              <w:right w:val="single" w:sz="4" w:space="0" w:color="auto"/>
            </w:tcBorders>
            <w:vAlign w:val="center"/>
            <w:hideMark/>
          </w:tcPr>
          <w:p w14:paraId="6E5541F4" w14:textId="77777777" w:rsidR="0086538E" w:rsidRPr="003C3684" w:rsidRDefault="0086538E" w:rsidP="002B775A">
            <w:pPr>
              <w:tabs>
                <w:tab w:val="left" w:pos="720"/>
                <w:tab w:val="left" w:pos="1440"/>
                <w:tab w:val="left" w:pos="2160"/>
              </w:tabs>
              <w:jc w:val="center"/>
              <w:rPr>
                <w:rFonts w:ascii="Arial" w:hAnsi="Arial" w:cs="Arial"/>
              </w:rPr>
            </w:pPr>
            <w:r w:rsidRPr="003C3684">
              <w:rPr>
                <w:rFonts w:ascii="Arial" w:hAnsi="Arial" w:cs="Arial"/>
              </w:rPr>
              <w:t>09/12/2026 - 09/20/2026</w:t>
            </w:r>
          </w:p>
        </w:tc>
        <w:tc>
          <w:tcPr>
            <w:tcW w:w="252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57D0241A" w14:textId="77777777" w:rsidR="0086538E" w:rsidRPr="003C3684" w:rsidRDefault="0086538E" w:rsidP="002B775A">
            <w:pPr>
              <w:tabs>
                <w:tab w:val="left" w:pos="720"/>
                <w:tab w:val="left" w:pos="1440"/>
                <w:tab w:val="left" w:pos="2160"/>
              </w:tabs>
              <w:spacing w:before="240"/>
              <w:jc w:val="center"/>
              <w:rPr>
                <w:rFonts w:ascii="Arial" w:hAnsi="Arial" w:cs="Arial"/>
              </w:rPr>
            </w:pPr>
          </w:p>
        </w:tc>
        <w:tc>
          <w:tcPr>
            <w:tcW w:w="1223" w:type="dxa"/>
            <w:tcBorders>
              <w:top w:val="nil"/>
              <w:bottom w:val="nil"/>
            </w:tcBorders>
            <w:vAlign w:val="center"/>
          </w:tcPr>
          <w:p w14:paraId="6705DA07" w14:textId="77777777" w:rsidR="0086538E" w:rsidRPr="003C3684" w:rsidRDefault="0086538E" w:rsidP="002B775A">
            <w:pPr>
              <w:rPr>
                <w:rFonts w:ascii="Arial" w:hAnsi="Arial" w:cs="Arial"/>
                <w:bCs/>
              </w:rPr>
            </w:pPr>
          </w:p>
        </w:tc>
        <w:tc>
          <w:tcPr>
            <w:tcW w:w="1387" w:type="dxa"/>
            <w:tcBorders>
              <w:top w:val="nil"/>
              <w:bottom w:val="nil"/>
            </w:tcBorders>
            <w:shd w:val="clear" w:color="auto" w:fill="BFBFBF" w:themeFill="background1" w:themeFillShade="BF"/>
          </w:tcPr>
          <w:p w14:paraId="668A1D8D" w14:textId="77777777" w:rsidR="0086538E" w:rsidRPr="003C3684" w:rsidRDefault="0086538E" w:rsidP="002B775A">
            <w:pPr>
              <w:rPr>
                <w:rFonts w:ascii="Arial" w:hAnsi="Arial" w:cs="Arial"/>
                <w:bCs/>
              </w:rPr>
            </w:pPr>
          </w:p>
        </w:tc>
      </w:tr>
      <w:tr w:rsidR="0086538E" w:rsidRPr="003C3684" w14:paraId="0FFA8955" w14:textId="77777777" w:rsidTr="0086538E">
        <w:tc>
          <w:tcPr>
            <w:tcW w:w="1450" w:type="dxa"/>
            <w:vMerge/>
            <w:tcBorders>
              <w:top w:val="single" w:sz="4" w:space="0" w:color="auto"/>
              <w:left w:val="single" w:sz="4" w:space="0" w:color="auto"/>
              <w:bottom w:val="single" w:sz="4" w:space="0" w:color="auto"/>
              <w:right w:val="single" w:sz="4" w:space="0" w:color="auto"/>
            </w:tcBorders>
            <w:vAlign w:val="center"/>
            <w:hideMark/>
          </w:tcPr>
          <w:p w14:paraId="205A9647" w14:textId="77777777" w:rsidR="0086538E" w:rsidRPr="003C3684" w:rsidRDefault="0086538E" w:rsidP="002B775A">
            <w:pPr>
              <w:rPr>
                <w:rFonts w:ascii="Arial" w:hAnsi="Arial" w:cs="Arial"/>
              </w:rPr>
            </w:pPr>
          </w:p>
        </w:tc>
        <w:tc>
          <w:tcPr>
            <w:tcW w:w="1332" w:type="dxa"/>
            <w:tcBorders>
              <w:top w:val="single" w:sz="4" w:space="0" w:color="auto"/>
              <w:left w:val="single" w:sz="4" w:space="0" w:color="auto"/>
              <w:bottom w:val="single" w:sz="4" w:space="0" w:color="auto"/>
              <w:right w:val="single" w:sz="4" w:space="0" w:color="auto"/>
            </w:tcBorders>
            <w:hideMark/>
          </w:tcPr>
          <w:p w14:paraId="4E43E381" w14:textId="77777777" w:rsidR="0086538E" w:rsidRPr="003C3684" w:rsidRDefault="0086538E" w:rsidP="002B775A">
            <w:pPr>
              <w:tabs>
                <w:tab w:val="left" w:pos="720"/>
                <w:tab w:val="left" w:pos="1440"/>
                <w:tab w:val="left" w:pos="2160"/>
              </w:tabs>
              <w:rPr>
                <w:rFonts w:ascii="Arial" w:hAnsi="Arial" w:cs="Arial"/>
              </w:rPr>
            </w:pPr>
            <w:r w:rsidRPr="003C3684">
              <w:rPr>
                <w:rFonts w:ascii="Arial" w:hAnsi="Arial" w:cs="Arial"/>
              </w:rPr>
              <w:t>MF043O1R</w:t>
            </w:r>
          </w:p>
        </w:tc>
        <w:tc>
          <w:tcPr>
            <w:tcW w:w="2521"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1D7BB12B" w14:textId="77777777" w:rsidR="0086538E" w:rsidRPr="003C3684" w:rsidRDefault="0086538E" w:rsidP="002B775A">
            <w:pPr>
              <w:jc w:val="center"/>
              <w:rPr>
                <w:rFonts w:ascii="Arial" w:hAnsi="Arial" w:cs="Arial"/>
              </w:rPr>
            </w:pPr>
          </w:p>
        </w:tc>
        <w:tc>
          <w:tcPr>
            <w:tcW w:w="2522"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2D488847" w14:textId="77777777" w:rsidR="0086538E" w:rsidRPr="003C3684" w:rsidRDefault="0086538E" w:rsidP="002B775A">
            <w:pPr>
              <w:tabs>
                <w:tab w:val="left" w:pos="720"/>
                <w:tab w:val="left" w:pos="1440"/>
                <w:tab w:val="left" w:pos="2160"/>
              </w:tabs>
              <w:spacing w:before="240"/>
              <w:jc w:val="center"/>
              <w:rPr>
                <w:rFonts w:ascii="Arial" w:hAnsi="Arial" w:cs="Arial"/>
              </w:rPr>
            </w:pPr>
          </w:p>
        </w:tc>
        <w:tc>
          <w:tcPr>
            <w:tcW w:w="2520" w:type="dxa"/>
            <w:tcBorders>
              <w:top w:val="single" w:sz="4" w:space="0" w:color="auto"/>
              <w:left w:val="single" w:sz="4" w:space="0" w:color="auto"/>
              <w:bottom w:val="single" w:sz="4" w:space="0" w:color="auto"/>
              <w:right w:val="single" w:sz="4" w:space="0" w:color="auto"/>
            </w:tcBorders>
            <w:vAlign w:val="center"/>
            <w:hideMark/>
          </w:tcPr>
          <w:p w14:paraId="52A0D479" w14:textId="77777777" w:rsidR="0086538E" w:rsidRPr="003C3684" w:rsidRDefault="0086538E" w:rsidP="002B775A">
            <w:pPr>
              <w:tabs>
                <w:tab w:val="left" w:pos="720"/>
                <w:tab w:val="left" w:pos="1440"/>
                <w:tab w:val="left" w:pos="2160"/>
              </w:tabs>
              <w:jc w:val="center"/>
              <w:rPr>
                <w:rFonts w:ascii="Arial" w:hAnsi="Arial" w:cs="Arial"/>
              </w:rPr>
            </w:pPr>
            <w:r w:rsidRPr="003C3684">
              <w:rPr>
                <w:rFonts w:ascii="Arial" w:hAnsi="Arial" w:cs="Arial"/>
              </w:rPr>
              <w:t>10/01 – 10/14 Annually</w:t>
            </w:r>
          </w:p>
        </w:tc>
        <w:tc>
          <w:tcPr>
            <w:tcW w:w="1223" w:type="dxa"/>
            <w:tcBorders>
              <w:top w:val="nil"/>
              <w:bottom w:val="single" w:sz="4" w:space="0" w:color="auto"/>
            </w:tcBorders>
            <w:vAlign w:val="center"/>
          </w:tcPr>
          <w:p w14:paraId="7F040723" w14:textId="77777777" w:rsidR="0086538E" w:rsidRPr="003C3684" w:rsidRDefault="0086538E" w:rsidP="002B775A">
            <w:pPr>
              <w:rPr>
                <w:rFonts w:ascii="Arial" w:hAnsi="Arial" w:cs="Arial"/>
                <w:bCs/>
              </w:rPr>
            </w:pPr>
          </w:p>
        </w:tc>
        <w:tc>
          <w:tcPr>
            <w:tcW w:w="1387" w:type="dxa"/>
            <w:tcBorders>
              <w:top w:val="nil"/>
              <w:bottom w:val="single" w:sz="4" w:space="0" w:color="auto"/>
            </w:tcBorders>
            <w:shd w:val="clear" w:color="auto" w:fill="BFBFBF" w:themeFill="background1" w:themeFillShade="BF"/>
          </w:tcPr>
          <w:p w14:paraId="5892BA1B" w14:textId="77777777" w:rsidR="0086538E" w:rsidRPr="003C3684" w:rsidRDefault="0086538E" w:rsidP="002B775A">
            <w:pPr>
              <w:rPr>
                <w:rFonts w:ascii="Arial" w:hAnsi="Arial" w:cs="Arial"/>
                <w:bCs/>
              </w:rPr>
            </w:pPr>
          </w:p>
        </w:tc>
      </w:tr>
      <w:tr w:rsidR="0086538E" w:rsidRPr="003C3684" w14:paraId="77DDEC1B" w14:textId="77777777" w:rsidTr="0086538E">
        <w:tc>
          <w:tcPr>
            <w:tcW w:w="1450" w:type="dxa"/>
            <w:vMerge w:val="restart"/>
            <w:tcBorders>
              <w:top w:val="single" w:sz="4" w:space="0" w:color="auto"/>
              <w:left w:val="single" w:sz="4" w:space="0" w:color="auto"/>
              <w:bottom w:val="single" w:sz="4" w:space="0" w:color="auto"/>
              <w:right w:val="single" w:sz="4" w:space="0" w:color="auto"/>
            </w:tcBorders>
            <w:vAlign w:val="center"/>
            <w:hideMark/>
          </w:tcPr>
          <w:p w14:paraId="19734E75" w14:textId="77777777" w:rsidR="0086538E" w:rsidRPr="003C3684" w:rsidRDefault="0086538E" w:rsidP="002B775A">
            <w:pPr>
              <w:tabs>
                <w:tab w:val="left" w:pos="720"/>
                <w:tab w:val="left" w:pos="1440"/>
                <w:tab w:val="left" w:pos="2160"/>
              </w:tabs>
              <w:rPr>
                <w:rFonts w:ascii="Arial" w:hAnsi="Arial" w:cs="Arial"/>
              </w:rPr>
            </w:pPr>
            <w:r w:rsidRPr="003C3684">
              <w:rPr>
                <w:rFonts w:ascii="Arial" w:hAnsi="Arial" w:cs="Arial"/>
              </w:rPr>
              <w:t>44</w:t>
            </w:r>
          </w:p>
        </w:tc>
        <w:tc>
          <w:tcPr>
            <w:tcW w:w="1332" w:type="dxa"/>
            <w:tcBorders>
              <w:top w:val="single" w:sz="4" w:space="0" w:color="auto"/>
              <w:left w:val="single" w:sz="4" w:space="0" w:color="auto"/>
              <w:bottom w:val="single" w:sz="4" w:space="0" w:color="auto"/>
              <w:right w:val="single" w:sz="4" w:space="0" w:color="auto"/>
            </w:tcBorders>
            <w:hideMark/>
          </w:tcPr>
          <w:p w14:paraId="7795AA67" w14:textId="77777777" w:rsidR="0086538E" w:rsidRPr="003C3684" w:rsidRDefault="0086538E" w:rsidP="002B775A">
            <w:pPr>
              <w:tabs>
                <w:tab w:val="left" w:pos="720"/>
                <w:tab w:val="left" w:pos="1440"/>
                <w:tab w:val="left" w:pos="2160"/>
              </w:tabs>
              <w:rPr>
                <w:rFonts w:ascii="Arial" w:hAnsi="Arial" w:cs="Arial"/>
              </w:rPr>
            </w:pPr>
            <w:r w:rsidRPr="003C3684">
              <w:rPr>
                <w:rFonts w:ascii="Arial" w:hAnsi="Arial" w:cs="Arial"/>
              </w:rPr>
              <w:t>MF044O1A</w:t>
            </w:r>
          </w:p>
        </w:tc>
        <w:tc>
          <w:tcPr>
            <w:tcW w:w="2521" w:type="dxa"/>
            <w:tcBorders>
              <w:top w:val="single" w:sz="4" w:space="0" w:color="auto"/>
              <w:left w:val="single" w:sz="4" w:space="0" w:color="auto"/>
              <w:bottom w:val="single" w:sz="4" w:space="0" w:color="auto"/>
              <w:right w:val="single" w:sz="4" w:space="0" w:color="auto"/>
            </w:tcBorders>
            <w:vAlign w:val="center"/>
            <w:hideMark/>
          </w:tcPr>
          <w:p w14:paraId="43B731B2" w14:textId="77777777" w:rsidR="0086538E" w:rsidRPr="003C3684" w:rsidRDefault="0086538E" w:rsidP="002B775A">
            <w:pPr>
              <w:jc w:val="center"/>
              <w:rPr>
                <w:rFonts w:ascii="Arial" w:hAnsi="Arial" w:cs="Arial"/>
              </w:rPr>
            </w:pPr>
            <w:r w:rsidRPr="003C3684">
              <w:rPr>
                <w:rFonts w:ascii="Arial" w:hAnsi="Arial" w:cs="Arial"/>
              </w:rPr>
              <w:t>09/12/2026 - 09/30/2026</w:t>
            </w:r>
          </w:p>
        </w:tc>
        <w:tc>
          <w:tcPr>
            <w:tcW w:w="2522"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65FA524D" w14:textId="77777777" w:rsidR="0086538E" w:rsidRPr="003C3684" w:rsidRDefault="0086538E" w:rsidP="002B775A">
            <w:pPr>
              <w:tabs>
                <w:tab w:val="left" w:pos="720"/>
                <w:tab w:val="left" w:pos="1440"/>
                <w:tab w:val="left" w:pos="2160"/>
              </w:tabs>
              <w:spacing w:before="240"/>
              <w:jc w:val="center"/>
              <w:rPr>
                <w:rFonts w:ascii="Arial" w:hAnsi="Arial" w:cs="Arial"/>
              </w:rPr>
            </w:pPr>
          </w:p>
        </w:tc>
        <w:tc>
          <w:tcPr>
            <w:tcW w:w="252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4F344F9B" w14:textId="77777777" w:rsidR="0086538E" w:rsidRPr="003C3684" w:rsidRDefault="0086538E" w:rsidP="002B775A">
            <w:pPr>
              <w:tabs>
                <w:tab w:val="left" w:pos="720"/>
                <w:tab w:val="left" w:pos="1440"/>
                <w:tab w:val="left" w:pos="2160"/>
              </w:tabs>
              <w:spacing w:before="240"/>
              <w:jc w:val="center"/>
              <w:rPr>
                <w:rFonts w:ascii="Arial" w:hAnsi="Arial" w:cs="Arial"/>
              </w:rPr>
            </w:pPr>
          </w:p>
        </w:tc>
        <w:tc>
          <w:tcPr>
            <w:tcW w:w="1223" w:type="dxa"/>
            <w:tcBorders>
              <w:bottom w:val="nil"/>
            </w:tcBorders>
          </w:tcPr>
          <w:p w14:paraId="24DEBBE9" w14:textId="77777777" w:rsidR="0086538E" w:rsidRPr="003C3684" w:rsidRDefault="0086538E" w:rsidP="002B775A">
            <w:pPr>
              <w:tabs>
                <w:tab w:val="left" w:pos="720"/>
                <w:tab w:val="left" w:pos="1440"/>
                <w:tab w:val="left" w:pos="2160"/>
              </w:tabs>
              <w:rPr>
                <w:rFonts w:ascii="Arial" w:hAnsi="Arial" w:cs="Arial"/>
                <w:bCs/>
              </w:rPr>
            </w:pPr>
            <w:r w:rsidRPr="003C3684">
              <w:rPr>
                <w:rFonts w:ascii="Arial" w:hAnsi="Arial" w:cs="Arial"/>
                <w:bCs/>
              </w:rPr>
              <w:t>2</w:t>
            </w:r>
          </w:p>
        </w:tc>
        <w:tc>
          <w:tcPr>
            <w:tcW w:w="1387" w:type="dxa"/>
            <w:tcBorders>
              <w:bottom w:val="nil"/>
            </w:tcBorders>
            <w:shd w:val="clear" w:color="auto" w:fill="BFBFBF" w:themeFill="background1" w:themeFillShade="BF"/>
          </w:tcPr>
          <w:p w14:paraId="0FDBA1E1" w14:textId="77777777" w:rsidR="0086538E" w:rsidRPr="003C3684" w:rsidRDefault="0086538E" w:rsidP="002B775A">
            <w:pPr>
              <w:tabs>
                <w:tab w:val="left" w:pos="720"/>
                <w:tab w:val="left" w:pos="1440"/>
                <w:tab w:val="left" w:pos="2160"/>
              </w:tabs>
              <w:rPr>
                <w:rFonts w:ascii="Arial" w:hAnsi="Arial" w:cs="Arial"/>
                <w:bCs/>
              </w:rPr>
            </w:pPr>
            <w:r w:rsidRPr="003C3684">
              <w:rPr>
                <w:rFonts w:ascii="Arial" w:hAnsi="Arial" w:cs="Arial"/>
                <w:bCs/>
              </w:rPr>
              <w:t>No quota in 2026</w:t>
            </w:r>
          </w:p>
        </w:tc>
      </w:tr>
      <w:tr w:rsidR="0086538E" w:rsidRPr="003C3684" w14:paraId="4E33930F" w14:textId="77777777" w:rsidTr="0086538E">
        <w:tc>
          <w:tcPr>
            <w:tcW w:w="1450" w:type="dxa"/>
            <w:vMerge/>
            <w:tcBorders>
              <w:top w:val="single" w:sz="4" w:space="0" w:color="auto"/>
              <w:left w:val="single" w:sz="4" w:space="0" w:color="auto"/>
              <w:bottom w:val="single" w:sz="4" w:space="0" w:color="auto"/>
              <w:right w:val="single" w:sz="4" w:space="0" w:color="auto"/>
            </w:tcBorders>
            <w:vAlign w:val="center"/>
            <w:hideMark/>
          </w:tcPr>
          <w:p w14:paraId="17B7D0EE" w14:textId="77777777" w:rsidR="0086538E" w:rsidRPr="003C3684" w:rsidRDefault="0086538E" w:rsidP="002B775A">
            <w:pPr>
              <w:rPr>
                <w:rFonts w:ascii="Arial" w:hAnsi="Arial" w:cs="Arial"/>
              </w:rPr>
            </w:pPr>
          </w:p>
        </w:tc>
        <w:tc>
          <w:tcPr>
            <w:tcW w:w="1332" w:type="dxa"/>
            <w:tcBorders>
              <w:top w:val="single" w:sz="4" w:space="0" w:color="auto"/>
              <w:left w:val="single" w:sz="4" w:space="0" w:color="auto"/>
              <w:bottom w:val="single" w:sz="4" w:space="0" w:color="auto"/>
              <w:right w:val="single" w:sz="4" w:space="0" w:color="auto"/>
            </w:tcBorders>
            <w:hideMark/>
          </w:tcPr>
          <w:p w14:paraId="01D6FD87" w14:textId="77777777" w:rsidR="0086538E" w:rsidRPr="003C3684" w:rsidRDefault="0086538E" w:rsidP="002B775A">
            <w:pPr>
              <w:tabs>
                <w:tab w:val="left" w:pos="720"/>
                <w:tab w:val="left" w:pos="1440"/>
                <w:tab w:val="left" w:pos="2160"/>
              </w:tabs>
              <w:rPr>
                <w:rFonts w:ascii="Arial" w:hAnsi="Arial" w:cs="Arial"/>
              </w:rPr>
            </w:pPr>
            <w:r w:rsidRPr="003C3684">
              <w:rPr>
                <w:rFonts w:ascii="Arial" w:hAnsi="Arial" w:cs="Arial"/>
              </w:rPr>
              <w:t>MF044O1M</w:t>
            </w:r>
          </w:p>
        </w:tc>
        <w:tc>
          <w:tcPr>
            <w:tcW w:w="2521"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2FC8C6F6" w14:textId="77777777" w:rsidR="0086538E" w:rsidRPr="003C3684" w:rsidRDefault="0086538E" w:rsidP="002B775A">
            <w:pPr>
              <w:jc w:val="center"/>
              <w:rPr>
                <w:rFonts w:ascii="Arial" w:hAnsi="Arial" w:cs="Arial"/>
              </w:rPr>
            </w:pPr>
          </w:p>
        </w:tc>
        <w:tc>
          <w:tcPr>
            <w:tcW w:w="2522" w:type="dxa"/>
            <w:tcBorders>
              <w:top w:val="single" w:sz="4" w:space="0" w:color="auto"/>
              <w:left w:val="single" w:sz="4" w:space="0" w:color="auto"/>
              <w:bottom w:val="single" w:sz="4" w:space="0" w:color="auto"/>
              <w:right w:val="single" w:sz="4" w:space="0" w:color="auto"/>
            </w:tcBorders>
            <w:vAlign w:val="center"/>
            <w:hideMark/>
          </w:tcPr>
          <w:p w14:paraId="44859792" w14:textId="77777777" w:rsidR="0086538E" w:rsidRPr="003C3684" w:rsidRDefault="0086538E" w:rsidP="002B775A">
            <w:pPr>
              <w:tabs>
                <w:tab w:val="left" w:pos="720"/>
                <w:tab w:val="left" w:pos="1440"/>
                <w:tab w:val="left" w:pos="2160"/>
              </w:tabs>
              <w:jc w:val="center"/>
              <w:rPr>
                <w:rFonts w:ascii="Arial" w:hAnsi="Arial" w:cs="Arial"/>
              </w:rPr>
            </w:pPr>
            <w:r w:rsidRPr="003C3684">
              <w:rPr>
                <w:rFonts w:ascii="Arial" w:hAnsi="Arial" w:cs="Arial"/>
              </w:rPr>
              <w:t>09/12/2026 - 09/20/2026</w:t>
            </w:r>
          </w:p>
        </w:tc>
        <w:tc>
          <w:tcPr>
            <w:tcW w:w="252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5414A277" w14:textId="77777777" w:rsidR="0086538E" w:rsidRPr="003C3684" w:rsidRDefault="0086538E" w:rsidP="002B775A">
            <w:pPr>
              <w:tabs>
                <w:tab w:val="left" w:pos="720"/>
                <w:tab w:val="left" w:pos="1440"/>
                <w:tab w:val="left" w:pos="2160"/>
              </w:tabs>
              <w:spacing w:before="240"/>
              <w:jc w:val="center"/>
              <w:rPr>
                <w:rFonts w:ascii="Arial" w:hAnsi="Arial" w:cs="Arial"/>
              </w:rPr>
            </w:pPr>
          </w:p>
        </w:tc>
        <w:tc>
          <w:tcPr>
            <w:tcW w:w="1223" w:type="dxa"/>
            <w:tcBorders>
              <w:top w:val="nil"/>
              <w:bottom w:val="nil"/>
            </w:tcBorders>
            <w:vAlign w:val="center"/>
          </w:tcPr>
          <w:p w14:paraId="36A994AF" w14:textId="77777777" w:rsidR="0086538E" w:rsidRPr="003C3684" w:rsidRDefault="0086538E" w:rsidP="002B775A">
            <w:pPr>
              <w:rPr>
                <w:rFonts w:ascii="Arial" w:hAnsi="Arial" w:cs="Arial"/>
                <w:bCs/>
              </w:rPr>
            </w:pPr>
          </w:p>
        </w:tc>
        <w:tc>
          <w:tcPr>
            <w:tcW w:w="1387" w:type="dxa"/>
            <w:tcBorders>
              <w:top w:val="nil"/>
              <w:bottom w:val="nil"/>
            </w:tcBorders>
            <w:shd w:val="clear" w:color="auto" w:fill="BFBFBF" w:themeFill="background1" w:themeFillShade="BF"/>
          </w:tcPr>
          <w:p w14:paraId="22B9D52B" w14:textId="77777777" w:rsidR="0086538E" w:rsidRPr="003C3684" w:rsidRDefault="0086538E" w:rsidP="002B775A">
            <w:pPr>
              <w:rPr>
                <w:rFonts w:ascii="Arial" w:hAnsi="Arial" w:cs="Arial"/>
                <w:bCs/>
              </w:rPr>
            </w:pPr>
          </w:p>
        </w:tc>
      </w:tr>
      <w:tr w:rsidR="0086538E" w:rsidRPr="003C3684" w14:paraId="320F7D3F" w14:textId="77777777" w:rsidTr="0086538E">
        <w:tc>
          <w:tcPr>
            <w:tcW w:w="1450" w:type="dxa"/>
            <w:vMerge/>
            <w:tcBorders>
              <w:top w:val="single" w:sz="4" w:space="0" w:color="auto"/>
              <w:left w:val="single" w:sz="4" w:space="0" w:color="auto"/>
              <w:bottom w:val="single" w:sz="4" w:space="0" w:color="auto"/>
              <w:right w:val="single" w:sz="4" w:space="0" w:color="auto"/>
            </w:tcBorders>
            <w:vAlign w:val="center"/>
            <w:hideMark/>
          </w:tcPr>
          <w:p w14:paraId="2B9D8862" w14:textId="77777777" w:rsidR="0086538E" w:rsidRPr="003C3684" w:rsidRDefault="0086538E" w:rsidP="002B775A">
            <w:pPr>
              <w:rPr>
                <w:rFonts w:ascii="Arial" w:hAnsi="Arial" w:cs="Arial"/>
              </w:rPr>
            </w:pPr>
          </w:p>
        </w:tc>
        <w:tc>
          <w:tcPr>
            <w:tcW w:w="1332" w:type="dxa"/>
            <w:tcBorders>
              <w:top w:val="single" w:sz="4" w:space="0" w:color="auto"/>
              <w:left w:val="single" w:sz="4" w:space="0" w:color="auto"/>
              <w:bottom w:val="single" w:sz="4" w:space="0" w:color="auto"/>
              <w:right w:val="single" w:sz="4" w:space="0" w:color="auto"/>
            </w:tcBorders>
            <w:hideMark/>
          </w:tcPr>
          <w:p w14:paraId="5585DA96" w14:textId="77777777" w:rsidR="0086538E" w:rsidRPr="003C3684" w:rsidRDefault="0086538E" w:rsidP="002B775A">
            <w:pPr>
              <w:tabs>
                <w:tab w:val="left" w:pos="720"/>
                <w:tab w:val="left" w:pos="1440"/>
                <w:tab w:val="left" w:pos="2160"/>
              </w:tabs>
              <w:rPr>
                <w:rFonts w:ascii="Arial" w:hAnsi="Arial" w:cs="Arial"/>
              </w:rPr>
            </w:pPr>
            <w:r w:rsidRPr="003C3684">
              <w:rPr>
                <w:rFonts w:ascii="Arial" w:hAnsi="Arial" w:cs="Arial"/>
              </w:rPr>
              <w:t>MF044O1R</w:t>
            </w:r>
          </w:p>
        </w:tc>
        <w:tc>
          <w:tcPr>
            <w:tcW w:w="2521"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0B1F952C" w14:textId="77777777" w:rsidR="0086538E" w:rsidRPr="003C3684" w:rsidRDefault="0086538E" w:rsidP="002B775A">
            <w:pPr>
              <w:jc w:val="center"/>
              <w:rPr>
                <w:rFonts w:ascii="Arial" w:hAnsi="Arial" w:cs="Arial"/>
              </w:rPr>
            </w:pPr>
          </w:p>
        </w:tc>
        <w:tc>
          <w:tcPr>
            <w:tcW w:w="2522"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55AA62F1" w14:textId="77777777" w:rsidR="0086538E" w:rsidRPr="003C3684" w:rsidRDefault="0086538E" w:rsidP="002B775A">
            <w:pPr>
              <w:tabs>
                <w:tab w:val="left" w:pos="720"/>
                <w:tab w:val="left" w:pos="1440"/>
                <w:tab w:val="left" w:pos="2160"/>
              </w:tabs>
              <w:spacing w:before="240"/>
              <w:jc w:val="center"/>
              <w:rPr>
                <w:rFonts w:ascii="Arial" w:hAnsi="Arial" w:cs="Arial"/>
              </w:rPr>
            </w:pPr>
          </w:p>
        </w:tc>
        <w:tc>
          <w:tcPr>
            <w:tcW w:w="2520" w:type="dxa"/>
            <w:tcBorders>
              <w:top w:val="single" w:sz="4" w:space="0" w:color="auto"/>
              <w:left w:val="single" w:sz="4" w:space="0" w:color="auto"/>
              <w:bottom w:val="single" w:sz="4" w:space="0" w:color="auto"/>
              <w:right w:val="single" w:sz="4" w:space="0" w:color="auto"/>
            </w:tcBorders>
            <w:vAlign w:val="center"/>
            <w:hideMark/>
          </w:tcPr>
          <w:p w14:paraId="04A2ACF8" w14:textId="77777777" w:rsidR="0086538E" w:rsidRPr="003C3684" w:rsidRDefault="0086538E" w:rsidP="002B775A">
            <w:pPr>
              <w:tabs>
                <w:tab w:val="left" w:pos="720"/>
                <w:tab w:val="left" w:pos="1440"/>
                <w:tab w:val="left" w:pos="2160"/>
              </w:tabs>
              <w:jc w:val="center"/>
              <w:rPr>
                <w:rFonts w:ascii="Arial" w:hAnsi="Arial" w:cs="Arial"/>
              </w:rPr>
            </w:pPr>
            <w:r w:rsidRPr="003C3684">
              <w:rPr>
                <w:rFonts w:ascii="Arial" w:hAnsi="Arial" w:cs="Arial"/>
              </w:rPr>
              <w:t>10/01 – 10/14 Annually</w:t>
            </w:r>
          </w:p>
        </w:tc>
        <w:tc>
          <w:tcPr>
            <w:tcW w:w="1223" w:type="dxa"/>
            <w:tcBorders>
              <w:top w:val="nil"/>
              <w:bottom w:val="single" w:sz="4" w:space="0" w:color="auto"/>
            </w:tcBorders>
            <w:vAlign w:val="center"/>
          </w:tcPr>
          <w:p w14:paraId="6FD24B68" w14:textId="77777777" w:rsidR="0086538E" w:rsidRPr="003C3684" w:rsidRDefault="0086538E" w:rsidP="002B775A">
            <w:pPr>
              <w:rPr>
                <w:rFonts w:ascii="Arial" w:hAnsi="Arial" w:cs="Arial"/>
                <w:bCs/>
              </w:rPr>
            </w:pPr>
          </w:p>
        </w:tc>
        <w:tc>
          <w:tcPr>
            <w:tcW w:w="1387" w:type="dxa"/>
            <w:tcBorders>
              <w:top w:val="nil"/>
              <w:bottom w:val="single" w:sz="4" w:space="0" w:color="auto"/>
            </w:tcBorders>
            <w:shd w:val="clear" w:color="auto" w:fill="BFBFBF" w:themeFill="background1" w:themeFillShade="BF"/>
          </w:tcPr>
          <w:p w14:paraId="71A3C027" w14:textId="77777777" w:rsidR="0086538E" w:rsidRPr="003C3684" w:rsidRDefault="0086538E" w:rsidP="002B775A">
            <w:pPr>
              <w:rPr>
                <w:rFonts w:ascii="Arial" w:hAnsi="Arial" w:cs="Arial"/>
                <w:bCs/>
              </w:rPr>
            </w:pPr>
          </w:p>
        </w:tc>
      </w:tr>
      <w:tr w:rsidR="0086538E" w:rsidRPr="003C3684" w14:paraId="64237A47" w14:textId="77777777" w:rsidTr="0086538E">
        <w:trPr>
          <w:trHeight w:val="440"/>
        </w:trPr>
        <w:tc>
          <w:tcPr>
            <w:tcW w:w="1450" w:type="dxa"/>
            <w:vMerge w:val="restart"/>
            <w:tcBorders>
              <w:top w:val="single" w:sz="4" w:space="0" w:color="auto"/>
              <w:left w:val="single" w:sz="4" w:space="0" w:color="auto"/>
              <w:right w:val="single" w:sz="4" w:space="0" w:color="auto"/>
            </w:tcBorders>
            <w:vAlign w:val="center"/>
          </w:tcPr>
          <w:p w14:paraId="1744B514" w14:textId="77777777" w:rsidR="0086538E" w:rsidRPr="003C3684" w:rsidRDefault="0086538E" w:rsidP="002B775A">
            <w:pPr>
              <w:rPr>
                <w:rFonts w:ascii="Arial" w:hAnsi="Arial" w:cs="Arial"/>
              </w:rPr>
            </w:pPr>
            <w:r w:rsidRPr="003C3684">
              <w:rPr>
                <w:rFonts w:ascii="Arial" w:hAnsi="Arial" w:cs="Arial"/>
              </w:rPr>
              <w:t>45</w:t>
            </w:r>
          </w:p>
        </w:tc>
        <w:tc>
          <w:tcPr>
            <w:tcW w:w="1332" w:type="dxa"/>
            <w:tcBorders>
              <w:top w:val="single" w:sz="4" w:space="0" w:color="auto"/>
              <w:left w:val="single" w:sz="4" w:space="0" w:color="auto"/>
              <w:bottom w:val="single" w:sz="4" w:space="0" w:color="auto"/>
              <w:right w:val="single" w:sz="4" w:space="0" w:color="auto"/>
            </w:tcBorders>
          </w:tcPr>
          <w:p w14:paraId="41E375EA" w14:textId="77777777" w:rsidR="0086538E" w:rsidRPr="003C3684" w:rsidRDefault="0086538E" w:rsidP="002B775A">
            <w:pPr>
              <w:tabs>
                <w:tab w:val="left" w:pos="720"/>
                <w:tab w:val="left" w:pos="1440"/>
                <w:tab w:val="left" w:pos="2160"/>
              </w:tabs>
              <w:jc w:val="center"/>
              <w:rPr>
                <w:rFonts w:ascii="Arial" w:hAnsi="Arial" w:cs="Arial"/>
              </w:rPr>
            </w:pPr>
            <w:r w:rsidRPr="003C3684">
              <w:rPr>
                <w:rFonts w:ascii="Arial" w:hAnsi="Arial" w:cs="Arial"/>
              </w:rPr>
              <w:t>MF045O1A</w:t>
            </w:r>
          </w:p>
        </w:tc>
        <w:tc>
          <w:tcPr>
            <w:tcW w:w="2521" w:type="dxa"/>
            <w:tcBorders>
              <w:top w:val="single" w:sz="4" w:space="0" w:color="auto"/>
              <w:left w:val="single" w:sz="4" w:space="0" w:color="auto"/>
              <w:bottom w:val="single" w:sz="4" w:space="0" w:color="auto"/>
              <w:right w:val="single" w:sz="4" w:space="0" w:color="auto"/>
            </w:tcBorders>
            <w:vAlign w:val="center"/>
          </w:tcPr>
          <w:p w14:paraId="4E2F6DF2" w14:textId="77777777" w:rsidR="0086538E" w:rsidRPr="003C3684" w:rsidRDefault="0086538E" w:rsidP="002B775A">
            <w:pPr>
              <w:tabs>
                <w:tab w:val="left" w:pos="720"/>
                <w:tab w:val="left" w:pos="1440"/>
                <w:tab w:val="left" w:pos="2160"/>
              </w:tabs>
              <w:jc w:val="center"/>
              <w:rPr>
                <w:rFonts w:ascii="Arial" w:hAnsi="Arial" w:cs="Arial"/>
              </w:rPr>
            </w:pPr>
            <w:r w:rsidRPr="003C3684">
              <w:rPr>
                <w:rFonts w:ascii="Arial" w:hAnsi="Arial" w:cs="Arial"/>
              </w:rPr>
              <w:t>09/12/2026 - 09/30/2026</w:t>
            </w:r>
          </w:p>
        </w:tc>
        <w:tc>
          <w:tcPr>
            <w:tcW w:w="2522"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0C99B1E3" w14:textId="77777777" w:rsidR="0086538E" w:rsidRPr="003C3684" w:rsidRDefault="0086538E" w:rsidP="002B775A">
            <w:pPr>
              <w:tabs>
                <w:tab w:val="left" w:pos="720"/>
                <w:tab w:val="left" w:pos="1440"/>
                <w:tab w:val="left" w:pos="2160"/>
              </w:tabs>
              <w:jc w:val="center"/>
              <w:rPr>
                <w:rFonts w:ascii="Arial" w:hAnsi="Arial" w:cs="Arial"/>
              </w:rPr>
            </w:pPr>
          </w:p>
        </w:tc>
        <w:tc>
          <w:tcPr>
            <w:tcW w:w="252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7F4A0430" w14:textId="77777777" w:rsidR="0086538E" w:rsidRPr="003C3684" w:rsidRDefault="0086538E" w:rsidP="002B775A">
            <w:pPr>
              <w:tabs>
                <w:tab w:val="left" w:pos="720"/>
                <w:tab w:val="left" w:pos="1440"/>
                <w:tab w:val="left" w:pos="2160"/>
              </w:tabs>
              <w:jc w:val="center"/>
              <w:rPr>
                <w:rFonts w:ascii="Arial" w:hAnsi="Arial" w:cs="Arial"/>
              </w:rPr>
            </w:pPr>
          </w:p>
        </w:tc>
        <w:tc>
          <w:tcPr>
            <w:tcW w:w="1223" w:type="dxa"/>
            <w:tcBorders>
              <w:bottom w:val="nil"/>
            </w:tcBorders>
          </w:tcPr>
          <w:p w14:paraId="558FA484" w14:textId="77777777" w:rsidR="0086538E" w:rsidRPr="003C3684" w:rsidRDefault="0086538E" w:rsidP="002B775A">
            <w:pPr>
              <w:rPr>
                <w:rFonts w:ascii="Arial" w:hAnsi="Arial" w:cs="Arial"/>
                <w:bCs/>
              </w:rPr>
            </w:pPr>
            <w:r w:rsidRPr="003C3684">
              <w:rPr>
                <w:rFonts w:ascii="Arial" w:hAnsi="Arial" w:cs="Arial"/>
                <w:bCs/>
              </w:rPr>
              <w:t>2</w:t>
            </w:r>
          </w:p>
        </w:tc>
        <w:tc>
          <w:tcPr>
            <w:tcW w:w="1387" w:type="dxa"/>
            <w:tcBorders>
              <w:bottom w:val="nil"/>
            </w:tcBorders>
            <w:shd w:val="clear" w:color="auto" w:fill="BFBFBF" w:themeFill="background1" w:themeFillShade="BF"/>
          </w:tcPr>
          <w:p w14:paraId="02A73832" w14:textId="77777777" w:rsidR="0086538E" w:rsidRPr="003C3684" w:rsidRDefault="0086538E" w:rsidP="002B775A">
            <w:pPr>
              <w:rPr>
                <w:rFonts w:ascii="Arial" w:hAnsi="Arial" w:cs="Arial"/>
                <w:bCs/>
              </w:rPr>
            </w:pPr>
            <w:r w:rsidRPr="003C3684">
              <w:rPr>
                <w:rFonts w:ascii="Arial" w:hAnsi="Arial" w:cs="Arial"/>
                <w:bCs/>
              </w:rPr>
              <w:t>No quota in 2026</w:t>
            </w:r>
          </w:p>
        </w:tc>
      </w:tr>
      <w:tr w:rsidR="0086538E" w:rsidRPr="003C3684" w14:paraId="32091F6E" w14:textId="77777777" w:rsidTr="0086538E">
        <w:trPr>
          <w:trHeight w:val="440"/>
        </w:trPr>
        <w:tc>
          <w:tcPr>
            <w:tcW w:w="1450" w:type="dxa"/>
            <w:vMerge/>
            <w:tcBorders>
              <w:left w:val="single" w:sz="4" w:space="0" w:color="auto"/>
              <w:right w:val="single" w:sz="4" w:space="0" w:color="auto"/>
            </w:tcBorders>
            <w:vAlign w:val="center"/>
          </w:tcPr>
          <w:p w14:paraId="4016E4C4" w14:textId="77777777" w:rsidR="0086538E" w:rsidRPr="003C3684" w:rsidRDefault="0086538E" w:rsidP="002B775A">
            <w:pPr>
              <w:rPr>
                <w:rFonts w:ascii="Arial" w:hAnsi="Arial" w:cs="Arial"/>
              </w:rPr>
            </w:pPr>
          </w:p>
        </w:tc>
        <w:tc>
          <w:tcPr>
            <w:tcW w:w="1332" w:type="dxa"/>
            <w:tcBorders>
              <w:top w:val="single" w:sz="4" w:space="0" w:color="auto"/>
              <w:left w:val="single" w:sz="4" w:space="0" w:color="auto"/>
              <w:bottom w:val="single" w:sz="4" w:space="0" w:color="auto"/>
              <w:right w:val="single" w:sz="4" w:space="0" w:color="auto"/>
            </w:tcBorders>
          </w:tcPr>
          <w:p w14:paraId="4952FE0E" w14:textId="77777777" w:rsidR="0086538E" w:rsidRPr="003C3684" w:rsidRDefault="0086538E" w:rsidP="002B775A">
            <w:pPr>
              <w:tabs>
                <w:tab w:val="left" w:pos="720"/>
                <w:tab w:val="left" w:pos="1440"/>
                <w:tab w:val="left" w:pos="2160"/>
              </w:tabs>
              <w:jc w:val="center"/>
              <w:rPr>
                <w:rFonts w:ascii="Arial" w:hAnsi="Arial" w:cs="Arial"/>
              </w:rPr>
            </w:pPr>
            <w:r w:rsidRPr="003C3684">
              <w:rPr>
                <w:rFonts w:ascii="Arial" w:hAnsi="Arial" w:cs="Arial"/>
              </w:rPr>
              <w:t>MF045O1M</w:t>
            </w:r>
          </w:p>
        </w:tc>
        <w:tc>
          <w:tcPr>
            <w:tcW w:w="2521"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0FE94A89" w14:textId="77777777" w:rsidR="0086538E" w:rsidRPr="003C3684" w:rsidRDefault="0086538E" w:rsidP="002B775A">
            <w:pPr>
              <w:tabs>
                <w:tab w:val="left" w:pos="720"/>
                <w:tab w:val="left" w:pos="1440"/>
                <w:tab w:val="left" w:pos="2160"/>
              </w:tabs>
              <w:jc w:val="center"/>
              <w:rPr>
                <w:rFonts w:ascii="Arial" w:hAnsi="Arial" w:cs="Arial"/>
              </w:rPr>
            </w:pPr>
          </w:p>
        </w:tc>
        <w:tc>
          <w:tcPr>
            <w:tcW w:w="2522" w:type="dxa"/>
            <w:tcBorders>
              <w:top w:val="single" w:sz="4" w:space="0" w:color="auto"/>
              <w:left w:val="single" w:sz="4" w:space="0" w:color="auto"/>
              <w:bottom w:val="single" w:sz="4" w:space="0" w:color="auto"/>
              <w:right w:val="single" w:sz="4" w:space="0" w:color="auto"/>
            </w:tcBorders>
            <w:vAlign w:val="center"/>
          </w:tcPr>
          <w:p w14:paraId="03DD2F62" w14:textId="77777777" w:rsidR="0086538E" w:rsidRPr="003C3684" w:rsidRDefault="0086538E" w:rsidP="002B775A">
            <w:pPr>
              <w:tabs>
                <w:tab w:val="left" w:pos="720"/>
                <w:tab w:val="left" w:pos="1440"/>
                <w:tab w:val="left" w:pos="2160"/>
              </w:tabs>
              <w:jc w:val="center"/>
              <w:rPr>
                <w:rFonts w:ascii="Arial" w:hAnsi="Arial" w:cs="Arial"/>
              </w:rPr>
            </w:pPr>
            <w:r w:rsidRPr="003C3684">
              <w:rPr>
                <w:rFonts w:ascii="Arial" w:hAnsi="Arial" w:cs="Arial"/>
              </w:rPr>
              <w:t>09/12/2026 - 09/20/2026</w:t>
            </w:r>
          </w:p>
        </w:tc>
        <w:tc>
          <w:tcPr>
            <w:tcW w:w="252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576F6C43" w14:textId="77777777" w:rsidR="0086538E" w:rsidRPr="003C3684" w:rsidRDefault="0086538E" w:rsidP="002B775A">
            <w:pPr>
              <w:tabs>
                <w:tab w:val="left" w:pos="720"/>
                <w:tab w:val="left" w:pos="1440"/>
                <w:tab w:val="left" w:pos="2160"/>
              </w:tabs>
              <w:jc w:val="center"/>
              <w:rPr>
                <w:rFonts w:ascii="Arial" w:hAnsi="Arial" w:cs="Arial"/>
              </w:rPr>
            </w:pPr>
          </w:p>
        </w:tc>
        <w:tc>
          <w:tcPr>
            <w:tcW w:w="1223" w:type="dxa"/>
            <w:tcBorders>
              <w:top w:val="nil"/>
              <w:bottom w:val="nil"/>
            </w:tcBorders>
            <w:vAlign w:val="center"/>
          </w:tcPr>
          <w:p w14:paraId="68991FE1" w14:textId="77777777" w:rsidR="0086538E" w:rsidRPr="003C3684" w:rsidRDefault="0086538E" w:rsidP="002B775A">
            <w:pPr>
              <w:rPr>
                <w:rFonts w:ascii="Arial" w:hAnsi="Arial" w:cs="Arial"/>
                <w:bCs/>
              </w:rPr>
            </w:pPr>
          </w:p>
        </w:tc>
        <w:tc>
          <w:tcPr>
            <w:tcW w:w="1387" w:type="dxa"/>
            <w:tcBorders>
              <w:top w:val="nil"/>
              <w:bottom w:val="nil"/>
            </w:tcBorders>
            <w:shd w:val="clear" w:color="auto" w:fill="BFBFBF" w:themeFill="background1" w:themeFillShade="BF"/>
          </w:tcPr>
          <w:p w14:paraId="5568D6E6" w14:textId="77777777" w:rsidR="0086538E" w:rsidRPr="003C3684" w:rsidRDefault="0086538E" w:rsidP="002B775A">
            <w:pPr>
              <w:rPr>
                <w:rFonts w:ascii="Arial" w:hAnsi="Arial" w:cs="Arial"/>
                <w:bCs/>
              </w:rPr>
            </w:pPr>
          </w:p>
        </w:tc>
      </w:tr>
      <w:tr w:rsidR="0086538E" w:rsidRPr="003C3684" w14:paraId="0AC4524B" w14:textId="77777777" w:rsidTr="0086538E">
        <w:trPr>
          <w:trHeight w:val="530"/>
        </w:trPr>
        <w:tc>
          <w:tcPr>
            <w:tcW w:w="1450" w:type="dxa"/>
            <w:vMerge/>
            <w:tcBorders>
              <w:left w:val="single" w:sz="4" w:space="0" w:color="auto"/>
              <w:bottom w:val="single" w:sz="4" w:space="0" w:color="auto"/>
              <w:right w:val="single" w:sz="4" w:space="0" w:color="auto"/>
            </w:tcBorders>
            <w:vAlign w:val="center"/>
          </w:tcPr>
          <w:p w14:paraId="23078BB1" w14:textId="77777777" w:rsidR="0086538E" w:rsidRPr="003C3684" w:rsidRDefault="0086538E" w:rsidP="002B775A">
            <w:pPr>
              <w:rPr>
                <w:rFonts w:ascii="Arial" w:hAnsi="Arial" w:cs="Arial"/>
              </w:rPr>
            </w:pPr>
          </w:p>
        </w:tc>
        <w:tc>
          <w:tcPr>
            <w:tcW w:w="1332" w:type="dxa"/>
            <w:tcBorders>
              <w:top w:val="single" w:sz="4" w:space="0" w:color="auto"/>
              <w:left w:val="single" w:sz="4" w:space="0" w:color="auto"/>
              <w:bottom w:val="single" w:sz="4" w:space="0" w:color="auto"/>
              <w:right w:val="single" w:sz="4" w:space="0" w:color="auto"/>
            </w:tcBorders>
          </w:tcPr>
          <w:p w14:paraId="7386B8C6" w14:textId="77777777" w:rsidR="0086538E" w:rsidRPr="003C3684" w:rsidRDefault="0086538E" w:rsidP="002B775A">
            <w:pPr>
              <w:tabs>
                <w:tab w:val="left" w:pos="720"/>
                <w:tab w:val="left" w:pos="1440"/>
                <w:tab w:val="left" w:pos="2160"/>
              </w:tabs>
              <w:jc w:val="center"/>
              <w:rPr>
                <w:rFonts w:ascii="Arial" w:hAnsi="Arial" w:cs="Arial"/>
              </w:rPr>
            </w:pPr>
            <w:r w:rsidRPr="003C3684">
              <w:rPr>
                <w:rFonts w:ascii="Arial" w:hAnsi="Arial" w:cs="Arial"/>
              </w:rPr>
              <w:t>MF045O1R</w:t>
            </w:r>
          </w:p>
        </w:tc>
        <w:tc>
          <w:tcPr>
            <w:tcW w:w="2521"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126B7BF8" w14:textId="77777777" w:rsidR="0086538E" w:rsidRPr="003C3684" w:rsidRDefault="0086538E" w:rsidP="002B775A">
            <w:pPr>
              <w:tabs>
                <w:tab w:val="left" w:pos="720"/>
                <w:tab w:val="left" w:pos="1440"/>
                <w:tab w:val="left" w:pos="2160"/>
              </w:tabs>
              <w:jc w:val="center"/>
              <w:rPr>
                <w:rFonts w:ascii="Arial" w:hAnsi="Arial" w:cs="Arial"/>
              </w:rPr>
            </w:pPr>
          </w:p>
        </w:tc>
        <w:tc>
          <w:tcPr>
            <w:tcW w:w="2522"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407F8C45" w14:textId="77777777" w:rsidR="0086538E" w:rsidRPr="003C3684" w:rsidRDefault="0086538E" w:rsidP="002B775A">
            <w:pPr>
              <w:tabs>
                <w:tab w:val="left" w:pos="720"/>
                <w:tab w:val="left" w:pos="1440"/>
                <w:tab w:val="left" w:pos="2160"/>
              </w:tabs>
              <w:jc w:val="center"/>
              <w:rPr>
                <w:rFonts w:ascii="Arial" w:hAnsi="Arial" w:cs="Arial"/>
              </w:rPr>
            </w:pPr>
          </w:p>
        </w:tc>
        <w:tc>
          <w:tcPr>
            <w:tcW w:w="2520" w:type="dxa"/>
            <w:tcBorders>
              <w:top w:val="single" w:sz="4" w:space="0" w:color="auto"/>
              <w:left w:val="single" w:sz="4" w:space="0" w:color="auto"/>
              <w:bottom w:val="single" w:sz="4" w:space="0" w:color="auto"/>
              <w:right w:val="single" w:sz="4" w:space="0" w:color="auto"/>
            </w:tcBorders>
            <w:vAlign w:val="center"/>
          </w:tcPr>
          <w:p w14:paraId="78350F3A" w14:textId="77777777" w:rsidR="0086538E" w:rsidRPr="003C3684" w:rsidRDefault="0086538E" w:rsidP="002B775A">
            <w:pPr>
              <w:tabs>
                <w:tab w:val="left" w:pos="720"/>
                <w:tab w:val="left" w:pos="1440"/>
                <w:tab w:val="left" w:pos="2160"/>
              </w:tabs>
              <w:jc w:val="center"/>
              <w:rPr>
                <w:rFonts w:ascii="Arial" w:hAnsi="Arial" w:cs="Arial"/>
              </w:rPr>
            </w:pPr>
            <w:r w:rsidRPr="003C3684">
              <w:rPr>
                <w:rFonts w:ascii="Arial" w:hAnsi="Arial" w:cs="Arial"/>
              </w:rPr>
              <w:t>10/01 – 10/14 Annually</w:t>
            </w:r>
          </w:p>
        </w:tc>
        <w:tc>
          <w:tcPr>
            <w:tcW w:w="1223" w:type="dxa"/>
            <w:tcBorders>
              <w:top w:val="nil"/>
              <w:bottom w:val="single" w:sz="4" w:space="0" w:color="auto"/>
            </w:tcBorders>
            <w:vAlign w:val="center"/>
          </w:tcPr>
          <w:p w14:paraId="26960DF2" w14:textId="77777777" w:rsidR="0086538E" w:rsidRPr="003C3684" w:rsidRDefault="0086538E" w:rsidP="002B775A">
            <w:pPr>
              <w:rPr>
                <w:rFonts w:ascii="Arial" w:hAnsi="Arial" w:cs="Arial"/>
                <w:bCs/>
              </w:rPr>
            </w:pPr>
          </w:p>
        </w:tc>
        <w:tc>
          <w:tcPr>
            <w:tcW w:w="1387" w:type="dxa"/>
            <w:tcBorders>
              <w:top w:val="nil"/>
              <w:bottom w:val="single" w:sz="4" w:space="0" w:color="auto"/>
            </w:tcBorders>
            <w:shd w:val="clear" w:color="auto" w:fill="BFBFBF" w:themeFill="background1" w:themeFillShade="BF"/>
          </w:tcPr>
          <w:p w14:paraId="65A1C9B7" w14:textId="77777777" w:rsidR="0086538E" w:rsidRPr="003C3684" w:rsidRDefault="0086538E" w:rsidP="002B775A">
            <w:pPr>
              <w:rPr>
                <w:rFonts w:ascii="Arial" w:hAnsi="Arial" w:cs="Arial"/>
                <w:bCs/>
              </w:rPr>
            </w:pPr>
          </w:p>
        </w:tc>
      </w:tr>
      <w:tr w:rsidR="0086538E" w:rsidRPr="003C3684" w14:paraId="4A4CCE31" w14:textId="77777777" w:rsidTr="0086538E">
        <w:tc>
          <w:tcPr>
            <w:tcW w:w="1450" w:type="dxa"/>
            <w:vMerge w:val="restart"/>
            <w:tcBorders>
              <w:top w:val="single" w:sz="4" w:space="0" w:color="auto"/>
              <w:left w:val="single" w:sz="4" w:space="0" w:color="auto"/>
              <w:bottom w:val="single" w:sz="4" w:space="0" w:color="auto"/>
              <w:right w:val="single" w:sz="4" w:space="0" w:color="auto"/>
            </w:tcBorders>
            <w:vAlign w:val="center"/>
            <w:hideMark/>
          </w:tcPr>
          <w:p w14:paraId="2895AE6F" w14:textId="77777777" w:rsidR="0086538E" w:rsidRPr="003C3684" w:rsidRDefault="0086538E" w:rsidP="002B775A">
            <w:pPr>
              <w:tabs>
                <w:tab w:val="left" w:pos="720"/>
                <w:tab w:val="left" w:pos="1440"/>
                <w:tab w:val="left" w:pos="2160"/>
              </w:tabs>
              <w:rPr>
                <w:rFonts w:ascii="Arial" w:hAnsi="Arial" w:cs="Arial"/>
              </w:rPr>
            </w:pPr>
            <w:r w:rsidRPr="003C3684">
              <w:rPr>
                <w:rFonts w:ascii="Arial" w:hAnsi="Arial" w:cs="Arial"/>
              </w:rPr>
              <w:t xml:space="preserve">47 those portions north of the </w:t>
            </w:r>
            <w:proofErr w:type="spellStart"/>
            <w:r w:rsidRPr="003C3684">
              <w:rPr>
                <w:rFonts w:ascii="Arial" w:hAnsi="Arial" w:cs="Arial"/>
              </w:rPr>
              <w:t>Fryingpan</w:t>
            </w:r>
            <w:proofErr w:type="spellEnd"/>
            <w:r w:rsidRPr="003C3684">
              <w:rPr>
                <w:rFonts w:ascii="Arial" w:hAnsi="Arial" w:cs="Arial"/>
              </w:rPr>
              <w:t>-Roaring Fork River divide, 444</w:t>
            </w:r>
          </w:p>
        </w:tc>
        <w:tc>
          <w:tcPr>
            <w:tcW w:w="1332" w:type="dxa"/>
            <w:tcBorders>
              <w:top w:val="single" w:sz="4" w:space="0" w:color="auto"/>
              <w:left w:val="single" w:sz="4" w:space="0" w:color="auto"/>
              <w:bottom w:val="single" w:sz="4" w:space="0" w:color="auto"/>
              <w:right w:val="single" w:sz="4" w:space="0" w:color="auto"/>
            </w:tcBorders>
            <w:hideMark/>
          </w:tcPr>
          <w:p w14:paraId="1151B217" w14:textId="77777777" w:rsidR="0086538E" w:rsidRPr="003C3684" w:rsidRDefault="0086538E" w:rsidP="002B775A">
            <w:pPr>
              <w:tabs>
                <w:tab w:val="left" w:pos="720"/>
                <w:tab w:val="left" w:pos="1440"/>
                <w:tab w:val="left" w:pos="2160"/>
              </w:tabs>
              <w:rPr>
                <w:rFonts w:ascii="Arial" w:hAnsi="Arial" w:cs="Arial"/>
              </w:rPr>
            </w:pPr>
            <w:r w:rsidRPr="003C3684">
              <w:rPr>
                <w:rFonts w:ascii="Arial" w:hAnsi="Arial" w:cs="Arial"/>
              </w:rPr>
              <w:t>MF047O1A</w:t>
            </w:r>
          </w:p>
        </w:tc>
        <w:tc>
          <w:tcPr>
            <w:tcW w:w="2521" w:type="dxa"/>
            <w:tcBorders>
              <w:top w:val="single" w:sz="4" w:space="0" w:color="auto"/>
              <w:left w:val="single" w:sz="4" w:space="0" w:color="auto"/>
              <w:bottom w:val="single" w:sz="4" w:space="0" w:color="auto"/>
              <w:right w:val="single" w:sz="4" w:space="0" w:color="auto"/>
            </w:tcBorders>
            <w:vAlign w:val="center"/>
            <w:hideMark/>
          </w:tcPr>
          <w:p w14:paraId="0629E710" w14:textId="77777777" w:rsidR="0086538E" w:rsidRPr="003C3684" w:rsidRDefault="0086538E" w:rsidP="002B775A">
            <w:pPr>
              <w:jc w:val="center"/>
              <w:rPr>
                <w:rFonts w:ascii="Arial" w:hAnsi="Arial" w:cs="Arial"/>
              </w:rPr>
            </w:pPr>
            <w:r w:rsidRPr="003C3684">
              <w:rPr>
                <w:rFonts w:ascii="Arial" w:hAnsi="Arial" w:cs="Arial"/>
              </w:rPr>
              <w:t>09/12/2026 - 09/30/2026</w:t>
            </w:r>
          </w:p>
        </w:tc>
        <w:tc>
          <w:tcPr>
            <w:tcW w:w="2522"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109207F7" w14:textId="77777777" w:rsidR="0086538E" w:rsidRPr="003C3684" w:rsidRDefault="0086538E" w:rsidP="002B775A">
            <w:pPr>
              <w:tabs>
                <w:tab w:val="left" w:pos="720"/>
                <w:tab w:val="left" w:pos="1440"/>
                <w:tab w:val="left" w:pos="2160"/>
              </w:tabs>
              <w:spacing w:before="240"/>
              <w:jc w:val="center"/>
              <w:rPr>
                <w:rFonts w:ascii="Arial" w:hAnsi="Arial" w:cs="Arial"/>
              </w:rPr>
            </w:pPr>
          </w:p>
        </w:tc>
        <w:tc>
          <w:tcPr>
            <w:tcW w:w="252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4D483638" w14:textId="77777777" w:rsidR="0086538E" w:rsidRPr="003C3684" w:rsidRDefault="0086538E" w:rsidP="002B775A">
            <w:pPr>
              <w:tabs>
                <w:tab w:val="left" w:pos="720"/>
                <w:tab w:val="left" w:pos="1440"/>
                <w:tab w:val="left" w:pos="2160"/>
              </w:tabs>
              <w:spacing w:before="240"/>
              <w:jc w:val="center"/>
              <w:rPr>
                <w:rFonts w:ascii="Arial" w:hAnsi="Arial" w:cs="Arial"/>
              </w:rPr>
            </w:pPr>
          </w:p>
        </w:tc>
        <w:tc>
          <w:tcPr>
            <w:tcW w:w="1223" w:type="dxa"/>
            <w:tcBorders>
              <w:bottom w:val="nil"/>
            </w:tcBorders>
          </w:tcPr>
          <w:p w14:paraId="6654D19E" w14:textId="77777777" w:rsidR="0086538E" w:rsidRPr="003C3684" w:rsidRDefault="0086538E" w:rsidP="002B775A">
            <w:pPr>
              <w:tabs>
                <w:tab w:val="left" w:pos="720"/>
                <w:tab w:val="left" w:pos="1440"/>
                <w:tab w:val="left" w:pos="2160"/>
              </w:tabs>
              <w:rPr>
                <w:rFonts w:ascii="Arial" w:hAnsi="Arial" w:cs="Arial"/>
                <w:bCs/>
              </w:rPr>
            </w:pPr>
            <w:r w:rsidRPr="003C3684">
              <w:rPr>
                <w:rFonts w:ascii="Arial" w:hAnsi="Arial" w:cs="Arial"/>
                <w:bCs/>
              </w:rPr>
              <w:t>1</w:t>
            </w:r>
          </w:p>
        </w:tc>
        <w:tc>
          <w:tcPr>
            <w:tcW w:w="1387" w:type="dxa"/>
            <w:tcBorders>
              <w:bottom w:val="nil"/>
            </w:tcBorders>
            <w:shd w:val="clear" w:color="auto" w:fill="BFBFBF" w:themeFill="background1" w:themeFillShade="BF"/>
          </w:tcPr>
          <w:p w14:paraId="5EFA7AFB" w14:textId="77777777" w:rsidR="0086538E" w:rsidRPr="003C3684" w:rsidRDefault="0086538E" w:rsidP="002B775A">
            <w:pPr>
              <w:tabs>
                <w:tab w:val="left" w:pos="720"/>
                <w:tab w:val="left" w:pos="1440"/>
                <w:tab w:val="left" w:pos="2160"/>
              </w:tabs>
              <w:rPr>
                <w:rFonts w:ascii="Arial" w:hAnsi="Arial" w:cs="Arial"/>
                <w:bCs/>
              </w:rPr>
            </w:pPr>
            <w:r w:rsidRPr="003C3684">
              <w:rPr>
                <w:rFonts w:ascii="Arial" w:hAnsi="Arial" w:cs="Arial"/>
                <w:bCs/>
              </w:rPr>
              <w:t>No quota in 2026</w:t>
            </w:r>
          </w:p>
        </w:tc>
      </w:tr>
      <w:tr w:rsidR="0086538E" w:rsidRPr="003C3684" w14:paraId="30DEB710" w14:textId="77777777" w:rsidTr="0086538E">
        <w:tc>
          <w:tcPr>
            <w:tcW w:w="1450" w:type="dxa"/>
            <w:vMerge/>
            <w:tcBorders>
              <w:top w:val="single" w:sz="4" w:space="0" w:color="auto"/>
              <w:left w:val="single" w:sz="4" w:space="0" w:color="auto"/>
              <w:bottom w:val="single" w:sz="4" w:space="0" w:color="auto"/>
              <w:right w:val="single" w:sz="4" w:space="0" w:color="auto"/>
            </w:tcBorders>
            <w:vAlign w:val="center"/>
            <w:hideMark/>
          </w:tcPr>
          <w:p w14:paraId="7F8F13ED" w14:textId="77777777" w:rsidR="0086538E" w:rsidRPr="003C3684" w:rsidRDefault="0086538E" w:rsidP="002B775A">
            <w:pPr>
              <w:rPr>
                <w:rFonts w:ascii="Arial" w:hAnsi="Arial" w:cs="Arial"/>
              </w:rPr>
            </w:pPr>
          </w:p>
        </w:tc>
        <w:tc>
          <w:tcPr>
            <w:tcW w:w="1332" w:type="dxa"/>
            <w:tcBorders>
              <w:top w:val="single" w:sz="4" w:space="0" w:color="auto"/>
              <w:left w:val="single" w:sz="4" w:space="0" w:color="auto"/>
              <w:bottom w:val="single" w:sz="4" w:space="0" w:color="auto"/>
              <w:right w:val="single" w:sz="4" w:space="0" w:color="auto"/>
            </w:tcBorders>
            <w:hideMark/>
          </w:tcPr>
          <w:p w14:paraId="2EFC5B0B" w14:textId="77777777" w:rsidR="0086538E" w:rsidRPr="003C3684" w:rsidRDefault="0086538E" w:rsidP="002B775A">
            <w:pPr>
              <w:tabs>
                <w:tab w:val="left" w:pos="720"/>
                <w:tab w:val="left" w:pos="1440"/>
                <w:tab w:val="left" w:pos="2160"/>
              </w:tabs>
              <w:rPr>
                <w:rFonts w:ascii="Arial" w:hAnsi="Arial" w:cs="Arial"/>
              </w:rPr>
            </w:pPr>
            <w:r w:rsidRPr="003C3684">
              <w:rPr>
                <w:rFonts w:ascii="Arial" w:hAnsi="Arial" w:cs="Arial"/>
              </w:rPr>
              <w:t>MF047O1M</w:t>
            </w:r>
          </w:p>
        </w:tc>
        <w:tc>
          <w:tcPr>
            <w:tcW w:w="2521"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223D76DC" w14:textId="77777777" w:rsidR="0086538E" w:rsidRPr="003C3684" w:rsidRDefault="0086538E" w:rsidP="002B775A">
            <w:pPr>
              <w:jc w:val="center"/>
              <w:rPr>
                <w:rFonts w:ascii="Arial" w:hAnsi="Arial" w:cs="Arial"/>
              </w:rPr>
            </w:pPr>
          </w:p>
        </w:tc>
        <w:tc>
          <w:tcPr>
            <w:tcW w:w="2522" w:type="dxa"/>
            <w:tcBorders>
              <w:top w:val="single" w:sz="4" w:space="0" w:color="auto"/>
              <w:left w:val="single" w:sz="4" w:space="0" w:color="auto"/>
              <w:bottom w:val="single" w:sz="4" w:space="0" w:color="auto"/>
              <w:right w:val="single" w:sz="4" w:space="0" w:color="auto"/>
            </w:tcBorders>
            <w:vAlign w:val="center"/>
            <w:hideMark/>
          </w:tcPr>
          <w:p w14:paraId="2B05A2CD" w14:textId="77777777" w:rsidR="0086538E" w:rsidRPr="003C3684" w:rsidRDefault="0086538E" w:rsidP="002B775A">
            <w:pPr>
              <w:tabs>
                <w:tab w:val="left" w:pos="720"/>
                <w:tab w:val="left" w:pos="1440"/>
                <w:tab w:val="left" w:pos="2160"/>
              </w:tabs>
              <w:jc w:val="center"/>
              <w:rPr>
                <w:rFonts w:ascii="Arial" w:hAnsi="Arial" w:cs="Arial"/>
              </w:rPr>
            </w:pPr>
            <w:r w:rsidRPr="003C3684">
              <w:rPr>
                <w:rFonts w:ascii="Arial" w:hAnsi="Arial" w:cs="Arial"/>
              </w:rPr>
              <w:t>09/12/2026 - 09/20/2026</w:t>
            </w:r>
          </w:p>
        </w:tc>
        <w:tc>
          <w:tcPr>
            <w:tcW w:w="252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124353E3" w14:textId="77777777" w:rsidR="0086538E" w:rsidRPr="003C3684" w:rsidRDefault="0086538E" w:rsidP="002B775A">
            <w:pPr>
              <w:tabs>
                <w:tab w:val="left" w:pos="720"/>
                <w:tab w:val="left" w:pos="1440"/>
                <w:tab w:val="left" w:pos="2160"/>
              </w:tabs>
              <w:spacing w:before="240"/>
              <w:jc w:val="center"/>
              <w:rPr>
                <w:rFonts w:ascii="Arial" w:hAnsi="Arial" w:cs="Arial"/>
              </w:rPr>
            </w:pPr>
          </w:p>
        </w:tc>
        <w:tc>
          <w:tcPr>
            <w:tcW w:w="1223" w:type="dxa"/>
            <w:tcBorders>
              <w:top w:val="nil"/>
              <w:bottom w:val="nil"/>
            </w:tcBorders>
            <w:vAlign w:val="center"/>
          </w:tcPr>
          <w:p w14:paraId="3BF5F4E5" w14:textId="77777777" w:rsidR="0086538E" w:rsidRPr="003C3684" w:rsidRDefault="0086538E" w:rsidP="002B775A">
            <w:pPr>
              <w:rPr>
                <w:rFonts w:ascii="Arial" w:hAnsi="Arial" w:cs="Arial"/>
                <w:bCs/>
              </w:rPr>
            </w:pPr>
          </w:p>
        </w:tc>
        <w:tc>
          <w:tcPr>
            <w:tcW w:w="1387" w:type="dxa"/>
            <w:tcBorders>
              <w:top w:val="nil"/>
              <w:bottom w:val="nil"/>
            </w:tcBorders>
            <w:shd w:val="clear" w:color="auto" w:fill="BFBFBF" w:themeFill="background1" w:themeFillShade="BF"/>
          </w:tcPr>
          <w:p w14:paraId="65C0CF54" w14:textId="77777777" w:rsidR="0086538E" w:rsidRPr="003C3684" w:rsidRDefault="0086538E" w:rsidP="002B775A">
            <w:pPr>
              <w:rPr>
                <w:rFonts w:ascii="Arial" w:hAnsi="Arial" w:cs="Arial"/>
                <w:bCs/>
              </w:rPr>
            </w:pPr>
          </w:p>
        </w:tc>
      </w:tr>
      <w:tr w:rsidR="0086538E" w:rsidRPr="003C3684" w14:paraId="5AF75D7B" w14:textId="77777777" w:rsidTr="0086538E">
        <w:trPr>
          <w:trHeight w:val="143"/>
        </w:trPr>
        <w:tc>
          <w:tcPr>
            <w:tcW w:w="1450" w:type="dxa"/>
            <w:vMerge/>
            <w:tcBorders>
              <w:top w:val="single" w:sz="4" w:space="0" w:color="auto"/>
              <w:left w:val="single" w:sz="4" w:space="0" w:color="auto"/>
              <w:bottom w:val="single" w:sz="4" w:space="0" w:color="auto"/>
              <w:right w:val="single" w:sz="4" w:space="0" w:color="auto"/>
            </w:tcBorders>
            <w:vAlign w:val="center"/>
            <w:hideMark/>
          </w:tcPr>
          <w:p w14:paraId="6B21A9B7" w14:textId="77777777" w:rsidR="0086538E" w:rsidRPr="003C3684" w:rsidRDefault="0086538E" w:rsidP="002B775A">
            <w:pPr>
              <w:rPr>
                <w:rFonts w:ascii="Arial" w:hAnsi="Arial" w:cs="Arial"/>
              </w:rPr>
            </w:pPr>
          </w:p>
        </w:tc>
        <w:tc>
          <w:tcPr>
            <w:tcW w:w="1332" w:type="dxa"/>
            <w:tcBorders>
              <w:top w:val="single" w:sz="4" w:space="0" w:color="auto"/>
              <w:left w:val="single" w:sz="4" w:space="0" w:color="auto"/>
              <w:bottom w:val="single" w:sz="4" w:space="0" w:color="auto"/>
              <w:right w:val="single" w:sz="4" w:space="0" w:color="auto"/>
            </w:tcBorders>
            <w:hideMark/>
          </w:tcPr>
          <w:p w14:paraId="0578C792" w14:textId="77777777" w:rsidR="0086538E" w:rsidRPr="003C3684" w:rsidRDefault="0086538E" w:rsidP="002B775A">
            <w:pPr>
              <w:tabs>
                <w:tab w:val="left" w:pos="720"/>
                <w:tab w:val="left" w:pos="1440"/>
                <w:tab w:val="left" w:pos="2160"/>
              </w:tabs>
              <w:rPr>
                <w:rFonts w:ascii="Arial" w:hAnsi="Arial" w:cs="Arial"/>
              </w:rPr>
            </w:pPr>
            <w:r w:rsidRPr="003C3684">
              <w:rPr>
                <w:rFonts w:ascii="Arial" w:hAnsi="Arial" w:cs="Arial"/>
              </w:rPr>
              <w:t>MF047O1R</w:t>
            </w:r>
          </w:p>
        </w:tc>
        <w:tc>
          <w:tcPr>
            <w:tcW w:w="2521"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058CE9B5" w14:textId="77777777" w:rsidR="0086538E" w:rsidRPr="003C3684" w:rsidRDefault="0086538E" w:rsidP="002B775A">
            <w:pPr>
              <w:jc w:val="center"/>
              <w:rPr>
                <w:rFonts w:ascii="Arial" w:hAnsi="Arial" w:cs="Arial"/>
              </w:rPr>
            </w:pPr>
          </w:p>
        </w:tc>
        <w:tc>
          <w:tcPr>
            <w:tcW w:w="2522"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09EE8B0A" w14:textId="77777777" w:rsidR="0086538E" w:rsidRPr="003C3684" w:rsidRDefault="0086538E" w:rsidP="002B775A">
            <w:pPr>
              <w:tabs>
                <w:tab w:val="left" w:pos="720"/>
                <w:tab w:val="left" w:pos="1440"/>
                <w:tab w:val="left" w:pos="2160"/>
              </w:tabs>
              <w:spacing w:before="240"/>
              <w:jc w:val="center"/>
              <w:rPr>
                <w:rFonts w:ascii="Arial" w:hAnsi="Arial" w:cs="Arial"/>
              </w:rPr>
            </w:pPr>
          </w:p>
        </w:tc>
        <w:tc>
          <w:tcPr>
            <w:tcW w:w="2520" w:type="dxa"/>
            <w:tcBorders>
              <w:top w:val="single" w:sz="4" w:space="0" w:color="auto"/>
              <w:left w:val="single" w:sz="4" w:space="0" w:color="auto"/>
              <w:bottom w:val="single" w:sz="4" w:space="0" w:color="auto"/>
              <w:right w:val="single" w:sz="4" w:space="0" w:color="auto"/>
            </w:tcBorders>
            <w:vAlign w:val="center"/>
            <w:hideMark/>
          </w:tcPr>
          <w:p w14:paraId="1F58C0A6" w14:textId="77777777" w:rsidR="0086538E" w:rsidRPr="003C3684" w:rsidRDefault="0086538E" w:rsidP="002B775A">
            <w:pPr>
              <w:tabs>
                <w:tab w:val="left" w:pos="720"/>
                <w:tab w:val="left" w:pos="1440"/>
                <w:tab w:val="left" w:pos="2160"/>
              </w:tabs>
              <w:jc w:val="center"/>
              <w:rPr>
                <w:rFonts w:ascii="Arial" w:hAnsi="Arial" w:cs="Arial"/>
              </w:rPr>
            </w:pPr>
            <w:r w:rsidRPr="003C3684">
              <w:rPr>
                <w:rFonts w:ascii="Arial" w:hAnsi="Arial" w:cs="Arial"/>
              </w:rPr>
              <w:t>10/01 – 10/14 Annually</w:t>
            </w:r>
          </w:p>
        </w:tc>
        <w:tc>
          <w:tcPr>
            <w:tcW w:w="1223" w:type="dxa"/>
            <w:tcBorders>
              <w:top w:val="nil"/>
              <w:bottom w:val="single" w:sz="4" w:space="0" w:color="auto"/>
            </w:tcBorders>
            <w:vAlign w:val="center"/>
          </w:tcPr>
          <w:p w14:paraId="2AE354C2" w14:textId="77777777" w:rsidR="0086538E" w:rsidRPr="003C3684" w:rsidRDefault="0086538E" w:rsidP="002B775A">
            <w:pPr>
              <w:rPr>
                <w:rFonts w:ascii="Arial" w:hAnsi="Arial" w:cs="Arial"/>
                <w:bCs/>
              </w:rPr>
            </w:pPr>
          </w:p>
        </w:tc>
        <w:tc>
          <w:tcPr>
            <w:tcW w:w="1387" w:type="dxa"/>
            <w:tcBorders>
              <w:top w:val="nil"/>
              <w:bottom w:val="single" w:sz="4" w:space="0" w:color="auto"/>
            </w:tcBorders>
            <w:shd w:val="clear" w:color="auto" w:fill="BFBFBF" w:themeFill="background1" w:themeFillShade="BF"/>
          </w:tcPr>
          <w:p w14:paraId="6E374FA5" w14:textId="77777777" w:rsidR="0086538E" w:rsidRPr="003C3684" w:rsidRDefault="0086538E" w:rsidP="002B775A">
            <w:pPr>
              <w:rPr>
                <w:rFonts w:ascii="Arial" w:hAnsi="Arial" w:cs="Arial"/>
                <w:bCs/>
              </w:rPr>
            </w:pPr>
          </w:p>
        </w:tc>
      </w:tr>
      <w:tr w:rsidR="0086538E" w:rsidRPr="003C3684" w14:paraId="06E25ECC" w14:textId="77777777" w:rsidTr="0086538E">
        <w:tc>
          <w:tcPr>
            <w:tcW w:w="1450" w:type="dxa"/>
            <w:vMerge w:val="restart"/>
            <w:tcBorders>
              <w:top w:val="single" w:sz="4" w:space="0" w:color="auto"/>
              <w:left w:val="single" w:sz="4" w:space="0" w:color="auto"/>
              <w:bottom w:val="single" w:sz="4" w:space="0" w:color="auto"/>
              <w:right w:val="single" w:sz="4" w:space="0" w:color="auto"/>
            </w:tcBorders>
            <w:vAlign w:val="center"/>
            <w:hideMark/>
          </w:tcPr>
          <w:p w14:paraId="5ECA314A" w14:textId="77777777" w:rsidR="0086538E" w:rsidRPr="003C3684" w:rsidRDefault="0086538E" w:rsidP="002B775A">
            <w:pPr>
              <w:tabs>
                <w:tab w:val="left" w:pos="720"/>
                <w:tab w:val="left" w:pos="1440"/>
                <w:tab w:val="left" w:pos="2160"/>
              </w:tabs>
              <w:rPr>
                <w:rFonts w:ascii="Arial" w:hAnsi="Arial" w:cs="Arial"/>
              </w:rPr>
            </w:pPr>
            <w:r w:rsidRPr="003C3684">
              <w:rPr>
                <w:rFonts w:ascii="Arial" w:hAnsi="Arial" w:cs="Arial"/>
              </w:rPr>
              <w:t xml:space="preserve">47 those portions south of the </w:t>
            </w:r>
            <w:proofErr w:type="spellStart"/>
            <w:r w:rsidRPr="003C3684">
              <w:rPr>
                <w:rFonts w:ascii="Arial" w:hAnsi="Arial" w:cs="Arial"/>
              </w:rPr>
              <w:t>Fryingpan</w:t>
            </w:r>
            <w:proofErr w:type="spellEnd"/>
            <w:r w:rsidRPr="003C3684">
              <w:rPr>
                <w:rFonts w:ascii="Arial" w:hAnsi="Arial" w:cs="Arial"/>
              </w:rPr>
              <w:t>-Roaring Fork River divide, 431, 471</w:t>
            </w:r>
          </w:p>
        </w:tc>
        <w:tc>
          <w:tcPr>
            <w:tcW w:w="1332" w:type="dxa"/>
            <w:tcBorders>
              <w:top w:val="single" w:sz="4" w:space="0" w:color="auto"/>
              <w:left w:val="single" w:sz="4" w:space="0" w:color="auto"/>
              <w:bottom w:val="single" w:sz="4" w:space="0" w:color="auto"/>
              <w:right w:val="single" w:sz="4" w:space="0" w:color="auto"/>
            </w:tcBorders>
            <w:hideMark/>
          </w:tcPr>
          <w:p w14:paraId="0DD1DC85" w14:textId="77777777" w:rsidR="0086538E" w:rsidRPr="003C3684" w:rsidRDefault="0086538E" w:rsidP="002B775A">
            <w:pPr>
              <w:tabs>
                <w:tab w:val="left" w:pos="720"/>
                <w:tab w:val="left" w:pos="1440"/>
                <w:tab w:val="left" w:pos="2160"/>
              </w:tabs>
              <w:rPr>
                <w:rFonts w:ascii="Arial" w:hAnsi="Arial" w:cs="Arial"/>
              </w:rPr>
            </w:pPr>
            <w:r w:rsidRPr="003C3684">
              <w:rPr>
                <w:rFonts w:ascii="Arial" w:hAnsi="Arial" w:cs="Arial"/>
              </w:rPr>
              <w:t>MF047S1A</w:t>
            </w:r>
          </w:p>
        </w:tc>
        <w:tc>
          <w:tcPr>
            <w:tcW w:w="2521" w:type="dxa"/>
            <w:tcBorders>
              <w:top w:val="single" w:sz="4" w:space="0" w:color="auto"/>
              <w:left w:val="single" w:sz="4" w:space="0" w:color="auto"/>
              <w:bottom w:val="single" w:sz="4" w:space="0" w:color="auto"/>
              <w:right w:val="single" w:sz="4" w:space="0" w:color="auto"/>
            </w:tcBorders>
            <w:vAlign w:val="center"/>
            <w:hideMark/>
          </w:tcPr>
          <w:p w14:paraId="47059EBA" w14:textId="77777777" w:rsidR="0086538E" w:rsidRPr="003C3684" w:rsidRDefault="0086538E" w:rsidP="002B775A">
            <w:pPr>
              <w:jc w:val="center"/>
              <w:rPr>
                <w:rFonts w:ascii="Arial" w:hAnsi="Arial" w:cs="Arial"/>
              </w:rPr>
            </w:pPr>
            <w:r w:rsidRPr="003C3684">
              <w:rPr>
                <w:rFonts w:ascii="Arial" w:hAnsi="Arial" w:cs="Arial"/>
              </w:rPr>
              <w:t>09/12/2026 - 09/30/2026</w:t>
            </w:r>
          </w:p>
        </w:tc>
        <w:tc>
          <w:tcPr>
            <w:tcW w:w="2522"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3DA71931" w14:textId="77777777" w:rsidR="0086538E" w:rsidRPr="003C3684" w:rsidRDefault="0086538E" w:rsidP="002B775A">
            <w:pPr>
              <w:tabs>
                <w:tab w:val="left" w:pos="720"/>
                <w:tab w:val="left" w:pos="1440"/>
                <w:tab w:val="left" w:pos="2160"/>
              </w:tabs>
              <w:spacing w:before="240"/>
              <w:jc w:val="center"/>
              <w:rPr>
                <w:rFonts w:ascii="Arial" w:hAnsi="Arial" w:cs="Arial"/>
              </w:rPr>
            </w:pPr>
          </w:p>
        </w:tc>
        <w:tc>
          <w:tcPr>
            <w:tcW w:w="252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4E7E3B8D" w14:textId="77777777" w:rsidR="0086538E" w:rsidRPr="003C3684" w:rsidRDefault="0086538E" w:rsidP="002B775A">
            <w:pPr>
              <w:tabs>
                <w:tab w:val="left" w:pos="720"/>
                <w:tab w:val="left" w:pos="1440"/>
                <w:tab w:val="left" w:pos="2160"/>
              </w:tabs>
              <w:spacing w:before="240"/>
              <w:jc w:val="center"/>
              <w:rPr>
                <w:rFonts w:ascii="Arial" w:hAnsi="Arial" w:cs="Arial"/>
              </w:rPr>
            </w:pPr>
          </w:p>
        </w:tc>
        <w:tc>
          <w:tcPr>
            <w:tcW w:w="1223" w:type="dxa"/>
            <w:tcBorders>
              <w:bottom w:val="nil"/>
            </w:tcBorders>
          </w:tcPr>
          <w:p w14:paraId="5BBF6664" w14:textId="77777777" w:rsidR="0086538E" w:rsidRPr="003C3684" w:rsidRDefault="0086538E" w:rsidP="002B775A">
            <w:pPr>
              <w:tabs>
                <w:tab w:val="left" w:pos="720"/>
                <w:tab w:val="left" w:pos="1440"/>
                <w:tab w:val="left" w:pos="2160"/>
              </w:tabs>
              <w:rPr>
                <w:rFonts w:ascii="Arial" w:hAnsi="Arial" w:cs="Arial"/>
                <w:bCs/>
              </w:rPr>
            </w:pPr>
            <w:r w:rsidRPr="003C3684">
              <w:rPr>
                <w:rFonts w:ascii="Arial" w:hAnsi="Arial" w:cs="Arial"/>
                <w:bCs/>
              </w:rPr>
              <w:t>2</w:t>
            </w:r>
          </w:p>
        </w:tc>
        <w:tc>
          <w:tcPr>
            <w:tcW w:w="1387" w:type="dxa"/>
            <w:tcBorders>
              <w:bottom w:val="nil"/>
            </w:tcBorders>
            <w:shd w:val="clear" w:color="auto" w:fill="BFBFBF" w:themeFill="background1" w:themeFillShade="BF"/>
          </w:tcPr>
          <w:p w14:paraId="58C7DFD2" w14:textId="77777777" w:rsidR="0086538E" w:rsidRPr="003C3684" w:rsidRDefault="0086538E" w:rsidP="002B775A">
            <w:pPr>
              <w:tabs>
                <w:tab w:val="left" w:pos="720"/>
                <w:tab w:val="left" w:pos="1440"/>
                <w:tab w:val="left" w:pos="2160"/>
              </w:tabs>
              <w:rPr>
                <w:rFonts w:ascii="Arial" w:hAnsi="Arial" w:cs="Arial"/>
                <w:bCs/>
              </w:rPr>
            </w:pPr>
            <w:r w:rsidRPr="003C3684">
              <w:rPr>
                <w:rFonts w:ascii="Arial" w:hAnsi="Arial" w:cs="Arial"/>
                <w:bCs/>
              </w:rPr>
              <w:t>No quota in 2026</w:t>
            </w:r>
          </w:p>
        </w:tc>
      </w:tr>
      <w:tr w:rsidR="0086538E" w:rsidRPr="003C3684" w14:paraId="06C55BFE" w14:textId="77777777" w:rsidTr="0086538E">
        <w:tc>
          <w:tcPr>
            <w:tcW w:w="1450" w:type="dxa"/>
            <w:vMerge/>
            <w:tcBorders>
              <w:top w:val="single" w:sz="4" w:space="0" w:color="auto"/>
              <w:left w:val="single" w:sz="4" w:space="0" w:color="auto"/>
              <w:bottom w:val="single" w:sz="4" w:space="0" w:color="auto"/>
              <w:right w:val="single" w:sz="4" w:space="0" w:color="auto"/>
            </w:tcBorders>
            <w:vAlign w:val="center"/>
            <w:hideMark/>
          </w:tcPr>
          <w:p w14:paraId="355B73FA" w14:textId="77777777" w:rsidR="0086538E" w:rsidRPr="003C3684" w:rsidRDefault="0086538E" w:rsidP="002B775A">
            <w:pPr>
              <w:rPr>
                <w:rFonts w:ascii="Arial" w:hAnsi="Arial" w:cs="Arial"/>
              </w:rPr>
            </w:pPr>
          </w:p>
        </w:tc>
        <w:tc>
          <w:tcPr>
            <w:tcW w:w="1332" w:type="dxa"/>
            <w:tcBorders>
              <w:top w:val="single" w:sz="4" w:space="0" w:color="auto"/>
              <w:left w:val="single" w:sz="4" w:space="0" w:color="auto"/>
              <w:bottom w:val="single" w:sz="4" w:space="0" w:color="auto"/>
              <w:right w:val="single" w:sz="4" w:space="0" w:color="auto"/>
            </w:tcBorders>
            <w:hideMark/>
          </w:tcPr>
          <w:p w14:paraId="107D1CAF" w14:textId="77777777" w:rsidR="0086538E" w:rsidRPr="003C3684" w:rsidRDefault="0086538E" w:rsidP="002B775A">
            <w:pPr>
              <w:tabs>
                <w:tab w:val="left" w:pos="720"/>
                <w:tab w:val="left" w:pos="1440"/>
                <w:tab w:val="left" w:pos="2160"/>
              </w:tabs>
              <w:rPr>
                <w:rFonts w:ascii="Arial" w:hAnsi="Arial" w:cs="Arial"/>
              </w:rPr>
            </w:pPr>
            <w:r w:rsidRPr="003C3684">
              <w:rPr>
                <w:rFonts w:ascii="Arial" w:hAnsi="Arial" w:cs="Arial"/>
              </w:rPr>
              <w:t>MF047S1M</w:t>
            </w:r>
          </w:p>
        </w:tc>
        <w:tc>
          <w:tcPr>
            <w:tcW w:w="2521"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2AC21767" w14:textId="77777777" w:rsidR="0086538E" w:rsidRPr="003C3684" w:rsidRDefault="0086538E" w:rsidP="002B775A">
            <w:pPr>
              <w:jc w:val="center"/>
              <w:rPr>
                <w:rFonts w:ascii="Arial" w:hAnsi="Arial" w:cs="Arial"/>
              </w:rPr>
            </w:pPr>
          </w:p>
        </w:tc>
        <w:tc>
          <w:tcPr>
            <w:tcW w:w="2522" w:type="dxa"/>
            <w:tcBorders>
              <w:top w:val="single" w:sz="4" w:space="0" w:color="auto"/>
              <w:left w:val="single" w:sz="4" w:space="0" w:color="auto"/>
              <w:bottom w:val="single" w:sz="4" w:space="0" w:color="auto"/>
              <w:right w:val="single" w:sz="4" w:space="0" w:color="auto"/>
            </w:tcBorders>
            <w:vAlign w:val="center"/>
            <w:hideMark/>
          </w:tcPr>
          <w:p w14:paraId="73089C3D" w14:textId="77777777" w:rsidR="0086538E" w:rsidRPr="003C3684" w:rsidRDefault="0086538E" w:rsidP="002B775A">
            <w:pPr>
              <w:tabs>
                <w:tab w:val="left" w:pos="720"/>
                <w:tab w:val="left" w:pos="1440"/>
                <w:tab w:val="left" w:pos="2160"/>
              </w:tabs>
              <w:jc w:val="center"/>
              <w:rPr>
                <w:rFonts w:ascii="Arial" w:hAnsi="Arial" w:cs="Arial"/>
              </w:rPr>
            </w:pPr>
            <w:r w:rsidRPr="003C3684">
              <w:rPr>
                <w:rFonts w:ascii="Arial" w:hAnsi="Arial" w:cs="Arial"/>
              </w:rPr>
              <w:t>09/12/2026 - 09/20/2026</w:t>
            </w:r>
          </w:p>
        </w:tc>
        <w:tc>
          <w:tcPr>
            <w:tcW w:w="252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2C5EB77D" w14:textId="77777777" w:rsidR="0086538E" w:rsidRPr="003C3684" w:rsidRDefault="0086538E" w:rsidP="002B775A">
            <w:pPr>
              <w:tabs>
                <w:tab w:val="left" w:pos="720"/>
                <w:tab w:val="left" w:pos="1440"/>
                <w:tab w:val="left" w:pos="2160"/>
              </w:tabs>
              <w:spacing w:before="240"/>
              <w:jc w:val="center"/>
              <w:rPr>
                <w:rFonts w:ascii="Arial" w:hAnsi="Arial" w:cs="Arial"/>
              </w:rPr>
            </w:pPr>
          </w:p>
        </w:tc>
        <w:tc>
          <w:tcPr>
            <w:tcW w:w="1223" w:type="dxa"/>
            <w:tcBorders>
              <w:top w:val="nil"/>
              <w:bottom w:val="nil"/>
            </w:tcBorders>
            <w:vAlign w:val="center"/>
          </w:tcPr>
          <w:p w14:paraId="48B1FC78" w14:textId="77777777" w:rsidR="0086538E" w:rsidRPr="003C3684" w:rsidRDefault="0086538E" w:rsidP="002B775A">
            <w:pPr>
              <w:rPr>
                <w:rFonts w:ascii="Arial" w:hAnsi="Arial" w:cs="Arial"/>
                <w:bCs/>
              </w:rPr>
            </w:pPr>
          </w:p>
        </w:tc>
        <w:tc>
          <w:tcPr>
            <w:tcW w:w="1387" w:type="dxa"/>
            <w:tcBorders>
              <w:top w:val="nil"/>
              <w:bottom w:val="nil"/>
            </w:tcBorders>
            <w:shd w:val="clear" w:color="auto" w:fill="BFBFBF" w:themeFill="background1" w:themeFillShade="BF"/>
            <w:vAlign w:val="center"/>
          </w:tcPr>
          <w:p w14:paraId="6F2F5B10" w14:textId="77777777" w:rsidR="0086538E" w:rsidRPr="003C3684" w:rsidRDefault="0086538E" w:rsidP="002B775A">
            <w:pPr>
              <w:rPr>
                <w:rFonts w:ascii="Arial" w:hAnsi="Arial" w:cs="Arial"/>
                <w:bCs/>
              </w:rPr>
            </w:pPr>
          </w:p>
        </w:tc>
      </w:tr>
      <w:tr w:rsidR="0086538E" w:rsidRPr="003C3684" w14:paraId="6F6829D9" w14:textId="77777777" w:rsidTr="0086538E">
        <w:trPr>
          <w:trHeight w:val="143"/>
        </w:trPr>
        <w:tc>
          <w:tcPr>
            <w:tcW w:w="1450" w:type="dxa"/>
            <w:vMerge/>
            <w:tcBorders>
              <w:top w:val="single" w:sz="4" w:space="0" w:color="auto"/>
              <w:left w:val="single" w:sz="4" w:space="0" w:color="auto"/>
              <w:bottom w:val="single" w:sz="4" w:space="0" w:color="auto"/>
              <w:right w:val="single" w:sz="4" w:space="0" w:color="auto"/>
            </w:tcBorders>
            <w:vAlign w:val="center"/>
            <w:hideMark/>
          </w:tcPr>
          <w:p w14:paraId="5C66D765" w14:textId="77777777" w:rsidR="0086538E" w:rsidRPr="003C3684" w:rsidRDefault="0086538E" w:rsidP="002B775A">
            <w:pPr>
              <w:rPr>
                <w:rFonts w:ascii="Arial" w:hAnsi="Arial" w:cs="Arial"/>
              </w:rPr>
            </w:pPr>
          </w:p>
        </w:tc>
        <w:tc>
          <w:tcPr>
            <w:tcW w:w="1332" w:type="dxa"/>
            <w:tcBorders>
              <w:top w:val="single" w:sz="4" w:space="0" w:color="auto"/>
              <w:left w:val="single" w:sz="4" w:space="0" w:color="auto"/>
              <w:bottom w:val="single" w:sz="4" w:space="0" w:color="auto"/>
              <w:right w:val="single" w:sz="4" w:space="0" w:color="auto"/>
            </w:tcBorders>
            <w:hideMark/>
          </w:tcPr>
          <w:p w14:paraId="70621967" w14:textId="77777777" w:rsidR="0086538E" w:rsidRPr="003C3684" w:rsidRDefault="0086538E" w:rsidP="002B775A">
            <w:pPr>
              <w:tabs>
                <w:tab w:val="left" w:pos="720"/>
                <w:tab w:val="left" w:pos="1440"/>
                <w:tab w:val="left" w:pos="2160"/>
              </w:tabs>
              <w:rPr>
                <w:rFonts w:ascii="Arial" w:hAnsi="Arial" w:cs="Arial"/>
              </w:rPr>
            </w:pPr>
            <w:r w:rsidRPr="003C3684">
              <w:rPr>
                <w:rFonts w:ascii="Arial" w:hAnsi="Arial" w:cs="Arial"/>
              </w:rPr>
              <w:t>MF047S1R</w:t>
            </w:r>
          </w:p>
        </w:tc>
        <w:tc>
          <w:tcPr>
            <w:tcW w:w="2521"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7E756AD7" w14:textId="77777777" w:rsidR="0086538E" w:rsidRPr="003C3684" w:rsidRDefault="0086538E" w:rsidP="002B775A">
            <w:pPr>
              <w:jc w:val="center"/>
              <w:rPr>
                <w:rFonts w:ascii="Arial" w:hAnsi="Arial" w:cs="Arial"/>
              </w:rPr>
            </w:pPr>
          </w:p>
        </w:tc>
        <w:tc>
          <w:tcPr>
            <w:tcW w:w="2522"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7990C5FE" w14:textId="77777777" w:rsidR="0086538E" w:rsidRPr="003C3684" w:rsidRDefault="0086538E" w:rsidP="002B775A">
            <w:pPr>
              <w:tabs>
                <w:tab w:val="left" w:pos="720"/>
                <w:tab w:val="left" w:pos="1440"/>
                <w:tab w:val="left" w:pos="2160"/>
              </w:tabs>
              <w:spacing w:before="240"/>
              <w:jc w:val="center"/>
              <w:rPr>
                <w:rFonts w:ascii="Arial" w:hAnsi="Arial" w:cs="Arial"/>
              </w:rPr>
            </w:pPr>
          </w:p>
        </w:tc>
        <w:tc>
          <w:tcPr>
            <w:tcW w:w="2520" w:type="dxa"/>
            <w:tcBorders>
              <w:top w:val="single" w:sz="4" w:space="0" w:color="auto"/>
              <w:left w:val="single" w:sz="4" w:space="0" w:color="auto"/>
              <w:bottom w:val="single" w:sz="4" w:space="0" w:color="auto"/>
              <w:right w:val="single" w:sz="4" w:space="0" w:color="auto"/>
            </w:tcBorders>
            <w:vAlign w:val="center"/>
            <w:hideMark/>
          </w:tcPr>
          <w:p w14:paraId="4208A645" w14:textId="77777777" w:rsidR="0086538E" w:rsidRPr="003C3684" w:rsidRDefault="0086538E" w:rsidP="002B775A">
            <w:pPr>
              <w:tabs>
                <w:tab w:val="left" w:pos="720"/>
                <w:tab w:val="left" w:pos="1440"/>
                <w:tab w:val="left" w:pos="2160"/>
              </w:tabs>
              <w:jc w:val="center"/>
              <w:rPr>
                <w:rFonts w:ascii="Arial" w:hAnsi="Arial" w:cs="Arial"/>
              </w:rPr>
            </w:pPr>
            <w:r w:rsidRPr="003C3684">
              <w:rPr>
                <w:rFonts w:ascii="Arial" w:hAnsi="Arial" w:cs="Arial"/>
              </w:rPr>
              <w:t>10/01 – 10/14 Annually</w:t>
            </w:r>
          </w:p>
        </w:tc>
        <w:tc>
          <w:tcPr>
            <w:tcW w:w="1223" w:type="dxa"/>
            <w:tcBorders>
              <w:top w:val="nil"/>
              <w:bottom w:val="single" w:sz="4" w:space="0" w:color="auto"/>
            </w:tcBorders>
            <w:vAlign w:val="center"/>
          </w:tcPr>
          <w:p w14:paraId="60DF8ECA" w14:textId="77777777" w:rsidR="0086538E" w:rsidRPr="003C3684" w:rsidRDefault="0086538E" w:rsidP="002B775A">
            <w:pPr>
              <w:rPr>
                <w:rFonts w:ascii="Arial" w:hAnsi="Arial" w:cs="Arial"/>
                <w:bCs/>
              </w:rPr>
            </w:pPr>
          </w:p>
        </w:tc>
        <w:tc>
          <w:tcPr>
            <w:tcW w:w="1387" w:type="dxa"/>
            <w:tcBorders>
              <w:top w:val="nil"/>
              <w:bottom w:val="single" w:sz="4" w:space="0" w:color="auto"/>
            </w:tcBorders>
            <w:shd w:val="clear" w:color="auto" w:fill="BFBFBF" w:themeFill="background1" w:themeFillShade="BF"/>
            <w:vAlign w:val="center"/>
          </w:tcPr>
          <w:p w14:paraId="7B75C088" w14:textId="77777777" w:rsidR="0086538E" w:rsidRPr="003C3684" w:rsidRDefault="0086538E" w:rsidP="002B775A">
            <w:pPr>
              <w:rPr>
                <w:rFonts w:ascii="Arial" w:hAnsi="Arial" w:cs="Arial"/>
                <w:bCs/>
              </w:rPr>
            </w:pPr>
          </w:p>
        </w:tc>
      </w:tr>
      <w:tr w:rsidR="0086538E" w:rsidRPr="003C3684" w14:paraId="2C2EB260" w14:textId="77777777" w:rsidTr="0086538E">
        <w:trPr>
          <w:trHeight w:val="143"/>
        </w:trPr>
        <w:tc>
          <w:tcPr>
            <w:tcW w:w="1450" w:type="dxa"/>
            <w:vMerge w:val="restart"/>
            <w:tcBorders>
              <w:top w:val="single" w:sz="4" w:space="0" w:color="auto"/>
              <w:left w:val="single" w:sz="4" w:space="0" w:color="auto"/>
              <w:right w:val="single" w:sz="4" w:space="0" w:color="auto"/>
            </w:tcBorders>
            <w:vAlign w:val="center"/>
          </w:tcPr>
          <w:p w14:paraId="0A1A6132" w14:textId="77777777" w:rsidR="0086538E" w:rsidRPr="003C3684" w:rsidRDefault="0086538E" w:rsidP="002B775A">
            <w:pPr>
              <w:rPr>
                <w:rFonts w:ascii="Arial" w:hAnsi="Arial" w:cs="Arial"/>
              </w:rPr>
            </w:pPr>
            <w:r w:rsidRPr="003C3684">
              <w:rPr>
                <w:rFonts w:ascii="Arial" w:hAnsi="Arial" w:cs="Arial"/>
              </w:rPr>
              <w:t>48, 56, 481, 561</w:t>
            </w:r>
          </w:p>
        </w:tc>
        <w:tc>
          <w:tcPr>
            <w:tcW w:w="1332" w:type="dxa"/>
            <w:tcBorders>
              <w:top w:val="single" w:sz="4" w:space="0" w:color="auto"/>
              <w:left w:val="single" w:sz="4" w:space="0" w:color="auto"/>
              <w:bottom w:val="single" w:sz="4" w:space="0" w:color="auto"/>
              <w:right w:val="single" w:sz="4" w:space="0" w:color="auto"/>
            </w:tcBorders>
          </w:tcPr>
          <w:p w14:paraId="310F7C47" w14:textId="77777777" w:rsidR="0086538E" w:rsidRPr="003C3684" w:rsidRDefault="0086538E" w:rsidP="002B775A">
            <w:pPr>
              <w:tabs>
                <w:tab w:val="left" w:pos="720"/>
                <w:tab w:val="left" w:pos="1440"/>
                <w:tab w:val="left" w:pos="2160"/>
              </w:tabs>
              <w:rPr>
                <w:rFonts w:ascii="Arial" w:hAnsi="Arial" w:cs="Arial"/>
              </w:rPr>
            </w:pPr>
            <w:r w:rsidRPr="003C3684">
              <w:rPr>
                <w:rFonts w:ascii="Arial" w:hAnsi="Arial" w:cs="Arial"/>
              </w:rPr>
              <w:t>MF048O1A</w:t>
            </w:r>
          </w:p>
        </w:tc>
        <w:tc>
          <w:tcPr>
            <w:tcW w:w="2521" w:type="dxa"/>
            <w:tcBorders>
              <w:top w:val="single" w:sz="4" w:space="0" w:color="auto"/>
              <w:left w:val="single" w:sz="4" w:space="0" w:color="auto"/>
              <w:bottom w:val="single" w:sz="4" w:space="0" w:color="auto"/>
              <w:right w:val="single" w:sz="4" w:space="0" w:color="auto"/>
            </w:tcBorders>
            <w:vAlign w:val="center"/>
          </w:tcPr>
          <w:p w14:paraId="3A1F83B7" w14:textId="77777777" w:rsidR="0086538E" w:rsidRPr="003C3684" w:rsidRDefault="0086538E" w:rsidP="002B775A">
            <w:pPr>
              <w:jc w:val="center"/>
              <w:rPr>
                <w:rFonts w:ascii="Arial" w:hAnsi="Arial" w:cs="Arial"/>
              </w:rPr>
            </w:pPr>
            <w:r w:rsidRPr="003C3684">
              <w:rPr>
                <w:rFonts w:ascii="Arial" w:hAnsi="Arial" w:cs="Arial"/>
              </w:rPr>
              <w:t>09/12/2026 - 09/30/2026</w:t>
            </w:r>
          </w:p>
        </w:tc>
        <w:tc>
          <w:tcPr>
            <w:tcW w:w="2522"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660CC7BD" w14:textId="77777777" w:rsidR="0086538E" w:rsidRPr="003C3684" w:rsidRDefault="0086538E" w:rsidP="002B775A">
            <w:pPr>
              <w:tabs>
                <w:tab w:val="left" w:pos="720"/>
                <w:tab w:val="left" w:pos="1440"/>
                <w:tab w:val="left" w:pos="2160"/>
              </w:tabs>
              <w:spacing w:before="240"/>
              <w:jc w:val="center"/>
              <w:rPr>
                <w:rFonts w:ascii="Arial" w:hAnsi="Arial" w:cs="Arial"/>
              </w:rPr>
            </w:pPr>
          </w:p>
        </w:tc>
        <w:tc>
          <w:tcPr>
            <w:tcW w:w="252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135789B6" w14:textId="77777777" w:rsidR="0086538E" w:rsidRPr="003C3684" w:rsidRDefault="0086538E" w:rsidP="002B775A">
            <w:pPr>
              <w:tabs>
                <w:tab w:val="left" w:pos="720"/>
                <w:tab w:val="left" w:pos="1440"/>
                <w:tab w:val="left" w:pos="2160"/>
              </w:tabs>
              <w:jc w:val="center"/>
              <w:rPr>
                <w:rFonts w:ascii="Arial" w:hAnsi="Arial" w:cs="Arial"/>
              </w:rPr>
            </w:pPr>
          </w:p>
        </w:tc>
        <w:tc>
          <w:tcPr>
            <w:tcW w:w="1223" w:type="dxa"/>
            <w:tcBorders>
              <w:bottom w:val="nil"/>
            </w:tcBorders>
          </w:tcPr>
          <w:p w14:paraId="204ABBBF" w14:textId="77777777" w:rsidR="0086538E" w:rsidRPr="003C3684" w:rsidRDefault="0086538E" w:rsidP="002B775A">
            <w:pPr>
              <w:rPr>
                <w:rFonts w:ascii="Arial" w:hAnsi="Arial" w:cs="Arial"/>
                <w:bCs/>
              </w:rPr>
            </w:pPr>
          </w:p>
        </w:tc>
        <w:tc>
          <w:tcPr>
            <w:tcW w:w="1387" w:type="dxa"/>
            <w:tcBorders>
              <w:bottom w:val="nil"/>
            </w:tcBorders>
            <w:shd w:val="clear" w:color="auto" w:fill="BFBFBF" w:themeFill="background1" w:themeFillShade="BF"/>
          </w:tcPr>
          <w:p w14:paraId="6E1163CD" w14:textId="77777777" w:rsidR="0086538E" w:rsidRPr="003C3684" w:rsidRDefault="0086538E" w:rsidP="002B775A">
            <w:pPr>
              <w:rPr>
                <w:rFonts w:ascii="Arial" w:hAnsi="Arial" w:cs="Arial"/>
                <w:bCs/>
              </w:rPr>
            </w:pPr>
          </w:p>
        </w:tc>
      </w:tr>
      <w:tr w:rsidR="0086538E" w:rsidRPr="003C3684" w14:paraId="5219C755" w14:textId="77777777" w:rsidTr="0086538E">
        <w:trPr>
          <w:trHeight w:val="143"/>
        </w:trPr>
        <w:tc>
          <w:tcPr>
            <w:tcW w:w="1450" w:type="dxa"/>
            <w:vMerge/>
            <w:tcBorders>
              <w:left w:val="single" w:sz="4" w:space="0" w:color="auto"/>
              <w:right w:val="single" w:sz="4" w:space="0" w:color="auto"/>
            </w:tcBorders>
            <w:vAlign w:val="center"/>
          </w:tcPr>
          <w:p w14:paraId="167DCCF1" w14:textId="77777777" w:rsidR="0086538E" w:rsidRPr="003C3684" w:rsidRDefault="0086538E" w:rsidP="002B775A">
            <w:pPr>
              <w:rPr>
                <w:rFonts w:ascii="Arial" w:hAnsi="Arial" w:cs="Arial"/>
              </w:rPr>
            </w:pPr>
          </w:p>
        </w:tc>
        <w:tc>
          <w:tcPr>
            <w:tcW w:w="1332" w:type="dxa"/>
            <w:tcBorders>
              <w:top w:val="single" w:sz="4" w:space="0" w:color="auto"/>
              <w:left w:val="single" w:sz="4" w:space="0" w:color="auto"/>
              <w:bottom w:val="single" w:sz="4" w:space="0" w:color="auto"/>
              <w:right w:val="single" w:sz="4" w:space="0" w:color="auto"/>
            </w:tcBorders>
          </w:tcPr>
          <w:p w14:paraId="732BF8A3" w14:textId="77777777" w:rsidR="0086538E" w:rsidRPr="003C3684" w:rsidRDefault="0086538E" w:rsidP="002B775A">
            <w:pPr>
              <w:tabs>
                <w:tab w:val="left" w:pos="720"/>
                <w:tab w:val="left" w:pos="1440"/>
                <w:tab w:val="left" w:pos="2160"/>
              </w:tabs>
              <w:rPr>
                <w:rFonts w:ascii="Arial" w:hAnsi="Arial" w:cs="Arial"/>
              </w:rPr>
            </w:pPr>
            <w:r w:rsidRPr="003C3684">
              <w:rPr>
                <w:rFonts w:ascii="Arial" w:hAnsi="Arial" w:cs="Arial"/>
              </w:rPr>
              <w:t>MF048O1M</w:t>
            </w:r>
          </w:p>
        </w:tc>
        <w:tc>
          <w:tcPr>
            <w:tcW w:w="2521"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78EE832B" w14:textId="77777777" w:rsidR="0086538E" w:rsidRPr="003C3684" w:rsidRDefault="0086538E" w:rsidP="002B775A">
            <w:pPr>
              <w:jc w:val="center"/>
              <w:rPr>
                <w:rFonts w:ascii="Arial" w:hAnsi="Arial" w:cs="Arial"/>
              </w:rPr>
            </w:pPr>
          </w:p>
        </w:tc>
        <w:tc>
          <w:tcPr>
            <w:tcW w:w="2522" w:type="dxa"/>
            <w:tcBorders>
              <w:top w:val="single" w:sz="4" w:space="0" w:color="auto"/>
              <w:left w:val="single" w:sz="4" w:space="0" w:color="auto"/>
              <w:bottom w:val="single" w:sz="4" w:space="0" w:color="auto"/>
              <w:right w:val="single" w:sz="4" w:space="0" w:color="auto"/>
            </w:tcBorders>
          </w:tcPr>
          <w:p w14:paraId="712AEF7F" w14:textId="77777777" w:rsidR="0086538E" w:rsidRPr="003C3684" w:rsidRDefault="0086538E" w:rsidP="002B775A">
            <w:pPr>
              <w:tabs>
                <w:tab w:val="left" w:pos="720"/>
                <w:tab w:val="left" w:pos="1440"/>
                <w:tab w:val="left" w:pos="2160"/>
              </w:tabs>
              <w:spacing w:before="240"/>
              <w:jc w:val="center"/>
              <w:rPr>
                <w:rFonts w:ascii="Arial" w:hAnsi="Arial" w:cs="Arial"/>
              </w:rPr>
            </w:pPr>
            <w:r w:rsidRPr="003C3684">
              <w:rPr>
                <w:rFonts w:ascii="Arial" w:hAnsi="Arial" w:cs="Arial"/>
              </w:rPr>
              <w:t>09/12/2026 - 09/20/2026</w:t>
            </w:r>
          </w:p>
        </w:tc>
        <w:tc>
          <w:tcPr>
            <w:tcW w:w="252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1732C41D" w14:textId="77777777" w:rsidR="0086538E" w:rsidRPr="003C3684" w:rsidRDefault="0086538E" w:rsidP="002B775A">
            <w:pPr>
              <w:tabs>
                <w:tab w:val="left" w:pos="720"/>
                <w:tab w:val="left" w:pos="1440"/>
                <w:tab w:val="left" w:pos="2160"/>
              </w:tabs>
              <w:jc w:val="center"/>
              <w:rPr>
                <w:rFonts w:ascii="Arial" w:hAnsi="Arial" w:cs="Arial"/>
              </w:rPr>
            </w:pPr>
          </w:p>
        </w:tc>
        <w:tc>
          <w:tcPr>
            <w:tcW w:w="1223" w:type="dxa"/>
            <w:tcBorders>
              <w:top w:val="nil"/>
              <w:bottom w:val="nil"/>
            </w:tcBorders>
            <w:vAlign w:val="center"/>
          </w:tcPr>
          <w:p w14:paraId="119A5272" w14:textId="77777777" w:rsidR="0086538E" w:rsidRPr="003C3684" w:rsidRDefault="0086538E" w:rsidP="002B775A">
            <w:pPr>
              <w:rPr>
                <w:rFonts w:ascii="Arial" w:hAnsi="Arial" w:cs="Arial"/>
                <w:bCs/>
              </w:rPr>
            </w:pPr>
          </w:p>
        </w:tc>
        <w:tc>
          <w:tcPr>
            <w:tcW w:w="1387" w:type="dxa"/>
            <w:tcBorders>
              <w:top w:val="nil"/>
              <w:bottom w:val="nil"/>
            </w:tcBorders>
            <w:shd w:val="clear" w:color="auto" w:fill="BFBFBF" w:themeFill="background1" w:themeFillShade="BF"/>
            <w:vAlign w:val="center"/>
          </w:tcPr>
          <w:p w14:paraId="6859A4F2" w14:textId="77777777" w:rsidR="0086538E" w:rsidRPr="003C3684" w:rsidRDefault="0086538E" w:rsidP="002B775A">
            <w:pPr>
              <w:rPr>
                <w:rFonts w:ascii="Arial" w:hAnsi="Arial" w:cs="Arial"/>
                <w:bCs/>
              </w:rPr>
            </w:pPr>
            <w:r w:rsidRPr="003C3684">
              <w:rPr>
                <w:rFonts w:ascii="Arial" w:hAnsi="Arial" w:cs="Arial"/>
                <w:bCs/>
              </w:rPr>
              <w:t>No quota in 2026</w:t>
            </w:r>
          </w:p>
        </w:tc>
      </w:tr>
      <w:tr w:rsidR="0086538E" w:rsidRPr="003C3684" w14:paraId="51CA0394" w14:textId="77777777" w:rsidTr="0086538E">
        <w:trPr>
          <w:trHeight w:val="143"/>
        </w:trPr>
        <w:tc>
          <w:tcPr>
            <w:tcW w:w="1450" w:type="dxa"/>
            <w:vMerge/>
            <w:tcBorders>
              <w:left w:val="single" w:sz="4" w:space="0" w:color="auto"/>
              <w:bottom w:val="single" w:sz="4" w:space="0" w:color="auto"/>
              <w:right w:val="single" w:sz="4" w:space="0" w:color="auto"/>
            </w:tcBorders>
            <w:vAlign w:val="center"/>
          </w:tcPr>
          <w:p w14:paraId="4200E58A" w14:textId="77777777" w:rsidR="0086538E" w:rsidRPr="003C3684" w:rsidRDefault="0086538E" w:rsidP="002B775A">
            <w:pPr>
              <w:rPr>
                <w:rFonts w:ascii="Arial" w:hAnsi="Arial" w:cs="Arial"/>
              </w:rPr>
            </w:pPr>
          </w:p>
        </w:tc>
        <w:tc>
          <w:tcPr>
            <w:tcW w:w="1332" w:type="dxa"/>
            <w:tcBorders>
              <w:top w:val="single" w:sz="4" w:space="0" w:color="auto"/>
              <w:left w:val="single" w:sz="4" w:space="0" w:color="auto"/>
              <w:bottom w:val="single" w:sz="4" w:space="0" w:color="auto"/>
              <w:right w:val="single" w:sz="4" w:space="0" w:color="auto"/>
            </w:tcBorders>
          </w:tcPr>
          <w:p w14:paraId="3772BAEC" w14:textId="77777777" w:rsidR="0086538E" w:rsidRPr="003C3684" w:rsidRDefault="0086538E" w:rsidP="002B775A">
            <w:pPr>
              <w:tabs>
                <w:tab w:val="left" w:pos="720"/>
                <w:tab w:val="left" w:pos="1440"/>
                <w:tab w:val="left" w:pos="2160"/>
              </w:tabs>
              <w:rPr>
                <w:rFonts w:ascii="Arial" w:hAnsi="Arial" w:cs="Arial"/>
              </w:rPr>
            </w:pPr>
            <w:r w:rsidRPr="003C3684">
              <w:rPr>
                <w:rFonts w:ascii="Arial" w:hAnsi="Arial" w:cs="Arial"/>
              </w:rPr>
              <w:t>MF048O1R</w:t>
            </w:r>
          </w:p>
        </w:tc>
        <w:tc>
          <w:tcPr>
            <w:tcW w:w="2521"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4779B6C4" w14:textId="77777777" w:rsidR="0086538E" w:rsidRPr="003C3684" w:rsidRDefault="0086538E" w:rsidP="002B775A">
            <w:pPr>
              <w:jc w:val="center"/>
              <w:rPr>
                <w:rFonts w:ascii="Arial" w:hAnsi="Arial" w:cs="Arial"/>
              </w:rPr>
            </w:pPr>
          </w:p>
        </w:tc>
        <w:tc>
          <w:tcPr>
            <w:tcW w:w="2522"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23655E89" w14:textId="77777777" w:rsidR="0086538E" w:rsidRPr="003C3684" w:rsidRDefault="0086538E" w:rsidP="002B775A">
            <w:pPr>
              <w:tabs>
                <w:tab w:val="left" w:pos="720"/>
                <w:tab w:val="left" w:pos="1440"/>
                <w:tab w:val="left" w:pos="2160"/>
              </w:tabs>
              <w:spacing w:before="240"/>
              <w:jc w:val="center"/>
              <w:rPr>
                <w:rFonts w:ascii="Arial" w:hAnsi="Arial" w:cs="Arial"/>
              </w:rPr>
            </w:pPr>
          </w:p>
        </w:tc>
        <w:tc>
          <w:tcPr>
            <w:tcW w:w="2520" w:type="dxa"/>
            <w:tcBorders>
              <w:top w:val="single" w:sz="4" w:space="0" w:color="auto"/>
              <w:left w:val="single" w:sz="4" w:space="0" w:color="auto"/>
              <w:bottom w:val="single" w:sz="4" w:space="0" w:color="auto"/>
              <w:right w:val="single" w:sz="4" w:space="0" w:color="auto"/>
            </w:tcBorders>
            <w:vAlign w:val="center"/>
          </w:tcPr>
          <w:p w14:paraId="02E885BD" w14:textId="77777777" w:rsidR="0086538E" w:rsidRPr="003C3684" w:rsidRDefault="0086538E" w:rsidP="002B775A">
            <w:pPr>
              <w:tabs>
                <w:tab w:val="left" w:pos="720"/>
                <w:tab w:val="left" w:pos="1440"/>
                <w:tab w:val="left" w:pos="2160"/>
              </w:tabs>
              <w:jc w:val="center"/>
              <w:rPr>
                <w:rFonts w:ascii="Arial" w:hAnsi="Arial" w:cs="Arial"/>
              </w:rPr>
            </w:pPr>
            <w:r w:rsidRPr="003C3684">
              <w:rPr>
                <w:rFonts w:ascii="Arial" w:hAnsi="Arial" w:cs="Arial"/>
              </w:rPr>
              <w:t>10/01 – 10/14 Annually</w:t>
            </w:r>
          </w:p>
        </w:tc>
        <w:tc>
          <w:tcPr>
            <w:tcW w:w="1223" w:type="dxa"/>
            <w:tcBorders>
              <w:top w:val="nil"/>
              <w:bottom w:val="single" w:sz="4" w:space="0" w:color="auto"/>
            </w:tcBorders>
            <w:vAlign w:val="center"/>
          </w:tcPr>
          <w:p w14:paraId="2D5F6094" w14:textId="77777777" w:rsidR="0086538E" w:rsidRPr="003C3684" w:rsidRDefault="0086538E" w:rsidP="002B775A">
            <w:pPr>
              <w:rPr>
                <w:rFonts w:ascii="Arial" w:hAnsi="Arial" w:cs="Arial"/>
                <w:bCs/>
              </w:rPr>
            </w:pPr>
          </w:p>
        </w:tc>
        <w:tc>
          <w:tcPr>
            <w:tcW w:w="1387" w:type="dxa"/>
            <w:tcBorders>
              <w:top w:val="nil"/>
              <w:bottom w:val="single" w:sz="4" w:space="0" w:color="auto"/>
            </w:tcBorders>
            <w:shd w:val="clear" w:color="auto" w:fill="BFBFBF" w:themeFill="background1" w:themeFillShade="BF"/>
            <w:vAlign w:val="center"/>
          </w:tcPr>
          <w:p w14:paraId="3F08DB18" w14:textId="77777777" w:rsidR="0086538E" w:rsidRPr="003C3684" w:rsidRDefault="0086538E" w:rsidP="002B775A">
            <w:pPr>
              <w:rPr>
                <w:rFonts w:ascii="Arial" w:hAnsi="Arial" w:cs="Arial"/>
                <w:bCs/>
              </w:rPr>
            </w:pPr>
          </w:p>
        </w:tc>
      </w:tr>
      <w:tr w:rsidR="0086538E" w:rsidRPr="003C3684" w14:paraId="3CE9A3E6" w14:textId="77777777" w:rsidTr="0086538E">
        <w:tc>
          <w:tcPr>
            <w:tcW w:w="1450" w:type="dxa"/>
            <w:vMerge w:val="restart"/>
            <w:tcBorders>
              <w:top w:val="single" w:sz="4" w:space="0" w:color="auto"/>
              <w:left w:val="single" w:sz="4" w:space="0" w:color="auto"/>
              <w:bottom w:val="single" w:sz="4" w:space="0" w:color="auto"/>
              <w:right w:val="single" w:sz="4" w:space="0" w:color="auto"/>
            </w:tcBorders>
            <w:vAlign w:val="center"/>
            <w:hideMark/>
          </w:tcPr>
          <w:p w14:paraId="4DF83921" w14:textId="77777777" w:rsidR="0086538E" w:rsidRPr="003C3684" w:rsidRDefault="0086538E" w:rsidP="002B775A">
            <w:pPr>
              <w:tabs>
                <w:tab w:val="left" w:pos="720"/>
                <w:tab w:val="left" w:pos="1440"/>
                <w:tab w:val="left" w:pos="2160"/>
              </w:tabs>
              <w:rPr>
                <w:rFonts w:ascii="Arial" w:hAnsi="Arial" w:cs="Arial"/>
              </w:rPr>
            </w:pPr>
            <w:r w:rsidRPr="003C3684">
              <w:rPr>
                <w:rFonts w:ascii="Arial" w:hAnsi="Arial" w:cs="Arial"/>
              </w:rPr>
              <w:t>49, 500</w:t>
            </w:r>
          </w:p>
        </w:tc>
        <w:tc>
          <w:tcPr>
            <w:tcW w:w="1332" w:type="dxa"/>
            <w:tcBorders>
              <w:top w:val="single" w:sz="4" w:space="0" w:color="auto"/>
              <w:left w:val="single" w:sz="4" w:space="0" w:color="auto"/>
              <w:bottom w:val="single" w:sz="4" w:space="0" w:color="auto"/>
              <w:right w:val="single" w:sz="4" w:space="0" w:color="auto"/>
            </w:tcBorders>
            <w:hideMark/>
          </w:tcPr>
          <w:p w14:paraId="46B48433" w14:textId="77777777" w:rsidR="0086538E" w:rsidRPr="003C3684" w:rsidRDefault="0086538E" w:rsidP="002B775A">
            <w:pPr>
              <w:tabs>
                <w:tab w:val="left" w:pos="720"/>
                <w:tab w:val="left" w:pos="1440"/>
                <w:tab w:val="left" w:pos="2160"/>
              </w:tabs>
              <w:rPr>
                <w:rFonts w:ascii="Arial" w:hAnsi="Arial" w:cs="Arial"/>
              </w:rPr>
            </w:pPr>
            <w:r w:rsidRPr="003C3684">
              <w:rPr>
                <w:rFonts w:ascii="Arial" w:hAnsi="Arial" w:cs="Arial"/>
              </w:rPr>
              <w:t>MF049O1A</w:t>
            </w:r>
          </w:p>
        </w:tc>
        <w:tc>
          <w:tcPr>
            <w:tcW w:w="2521" w:type="dxa"/>
            <w:tcBorders>
              <w:top w:val="single" w:sz="4" w:space="0" w:color="auto"/>
              <w:left w:val="single" w:sz="4" w:space="0" w:color="auto"/>
              <w:bottom w:val="single" w:sz="4" w:space="0" w:color="auto"/>
              <w:right w:val="single" w:sz="4" w:space="0" w:color="auto"/>
            </w:tcBorders>
            <w:vAlign w:val="center"/>
            <w:hideMark/>
          </w:tcPr>
          <w:p w14:paraId="164070DF" w14:textId="77777777" w:rsidR="0086538E" w:rsidRPr="003C3684" w:rsidRDefault="0086538E" w:rsidP="002B775A">
            <w:pPr>
              <w:jc w:val="center"/>
              <w:rPr>
                <w:rFonts w:ascii="Arial" w:hAnsi="Arial" w:cs="Arial"/>
              </w:rPr>
            </w:pPr>
            <w:r w:rsidRPr="003C3684">
              <w:rPr>
                <w:rFonts w:ascii="Arial" w:hAnsi="Arial" w:cs="Arial"/>
              </w:rPr>
              <w:t>09/12/2026 - 09/30/2026</w:t>
            </w:r>
          </w:p>
        </w:tc>
        <w:tc>
          <w:tcPr>
            <w:tcW w:w="2522"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4136D468" w14:textId="77777777" w:rsidR="0086538E" w:rsidRPr="003C3684" w:rsidRDefault="0086538E" w:rsidP="002B775A">
            <w:pPr>
              <w:tabs>
                <w:tab w:val="left" w:pos="720"/>
                <w:tab w:val="left" w:pos="1440"/>
                <w:tab w:val="left" w:pos="2160"/>
              </w:tabs>
              <w:spacing w:before="240"/>
              <w:jc w:val="center"/>
              <w:rPr>
                <w:rFonts w:ascii="Arial" w:hAnsi="Arial" w:cs="Arial"/>
              </w:rPr>
            </w:pPr>
          </w:p>
        </w:tc>
        <w:tc>
          <w:tcPr>
            <w:tcW w:w="252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6F7F78DD" w14:textId="77777777" w:rsidR="0086538E" w:rsidRPr="003C3684" w:rsidRDefault="0086538E" w:rsidP="002B775A">
            <w:pPr>
              <w:tabs>
                <w:tab w:val="left" w:pos="720"/>
                <w:tab w:val="left" w:pos="1440"/>
                <w:tab w:val="left" w:pos="2160"/>
              </w:tabs>
              <w:spacing w:before="240"/>
              <w:jc w:val="center"/>
              <w:rPr>
                <w:rFonts w:ascii="Arial" w:hAnsi="Arial" w:cs="Arial"/>
              </w:rPr>
            </w:pPr>
          </w:p>
        </w:tc>
        <w:tc>
          <w:tcPr>
            <w:tcW w:w="1223" w:type="dxa"/>
            <w:tcBorders>
              <w:bottom w:val="nil"/>
            </w:tcBorders>
            <w:vAlign w:val="center"/>
          </w:tcPr>
          <w:p w14:paraId="084CA362" w14:textId="77777777" w:rsidR="0086538E" w:rsidRPr="003C3684" w:rsidRDefault="0086538E" w:rsidP="002B775A">
            <w:pPr>
              <w:tabs>
                <w:tab w:val="left" w:pos="720"/>
                <w:tab w:val="left" w:pos="1440"/>
                <w:tab w:val="left" w:pos="2160"/>
              </w:tabs>
              <w:rPr>
                <w:rFonts w:ascii="Arial" w:hAnsi="Arial" w:cs="Arial"/>
                <w:bCs/>
              </w:rPr>
            </w:pPr>
          </w:p>
        </w:tc>
        <w:tc>
          <w:tcPr>
            <w:tcW w:w="1387" w:type="dxa"/>
            <w:tcBorders>
              <w:bottom w:val="nil"/>
            </w:tcBorders>
            <w:vAlign w:val="center"/>
          </w:tcPr>
          <w:p w14:paraId="7F24AC0E" w14:textId="77777777" w:rsidR="0086538E" w:rsidRPr="003C3684" w:rsidRDefault="0086538E" w:rsidP="002B775A">
            <w:pPr>
              <w:tabs>
                <w:tab w:val="left" w:pos="720"/>
                <w:tab w:val="left" w:pos="1440"/>
                <w:tab w:val="left" w:pos="2160"/>
              </w:tabs>
              <w:rPr>
                <w:rFonts w:ascii="Arial" w:hAnsi="Arial" w:cs="Arial"/>
                <w:bCs/>
              </w:rPr>
            </w:pPr>
          </w:p>
        </w:tc>
      </w:tr>
      <w:tr w:rsidR="0086538E" w:rsidRPr="003C3684" w14:paraId="5B2553C1" w14:textId="77777777" w:rsidTr="0086538E">
        <w:tc>
          <w:tcPr>
            <w:tcW w:w="1450" w:type="dxa"/>
            <w:vMerge/>
            <w:tcBorders>
              <w:top w:val="single" w:sz="4" w:space="0" w:color="auto"/>
              <w:left w:val="single" w:sz="4" w:space="0" w:color="auto"/>
              <w:bottom w:val="single" w:sz="4" w:space="0" w:color="auto"/>
              <w:right w:val="single" w:sz="4" w:space="0" w:color="auto"/>
            </w:tcBorders>
            <w:vAlign w:val="center"/>
            <w:hideMark/>
          </w:tcPr>
          <w:p w14:paraId="6A41907C" w14:textId="77777777" w:rsidR="0086538E" w:rsidRPr="003C3684" w:rsidRDefault="0086538E" w:rsidP="002B775A">
            <w:pPr>
              <w:rPr>
                <w:rFonts w:ascii="Arial" w:hAnsi="Arial" w:cs="Arial"/>
              </w:rPr>
            </w:pPr>
          </w:p>
        </w:tc>
        <w:tc>
          <w:tcPr>
            <w:tcW w:w="1332" w:type="dxa"/>
            <w:tcBorders>
              <w:top w:val="single" w:sz="4" w:space="0" w:color="auto"/>
              <w:left w:val="single" w:sz="4" w:space="0" w:color="auto"/>
              <w:bottom w:val="single" w:sz="4" w:space="0" w:color="auto"/>
              <w:right w:val="single" w:sz="4" w:space="0" w:color="auto"/>
            </w:tcBorders>
            <w:hideMark/>
          </w:tcPr>
          <w:p w14:paraId="7050CE65" w14:textId="77777777" w:rsidR="0086538E" w:rsidRPr="003C3684" w:rsidRDefault="0086538E" w:rsidP="002B775A">
            <w:pPr>
              <w:tabs>
                <w:tab w:val="left" w:pos="720"/>
                <w:tab w:val="left" w:pos="1440"/>
                <w:tab w:val="left" w:pos="2160"/>
              </w:tabs>
              <w:rPr>
                <w:rFonts w:ascii="Arial" w:hAnsi="Arial" w:cs="Arial"/>
              </w:rPr>
            </w:pPr>
            <w:r w:rsidRPr="003C3684">
              <w:rPr>
                <w:rFonts w:ascii="Arial" w:hAnsi="Arial" w:cs="Arial"/>
              </w:rPr>
              <w:t>MF049O1M</w:t>
            </w:r>
          </w:p>
        </w:tc>
        <w:tc>
          <w:tcPr>
            <w:tcW w:w="2521"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670AE15D" w14:textId="77777777" w:rsidR="0086538E" w:rsidRPr="003C3684" w:rsidRDefault="0086538E" w:rsidP="002B775A">
            <w:pPr>
              <w:jc w:val="center"/>
              <w:rPr>
                <w:rFonts w:ascii="Arial" w:hAnsi="Arial" w:cs="Arial"/>
              </w:rPr>
            </w:pPr>
          </w:p>
        </w:tc>
        <w:tc>
          <w:tcPr>
            <w:tcW w:w="2522" w:type="dxa"/>
            <w:tcBorders>
              <w:top w:val="single" w:sz="4" w:space="0" w:color="auto"/>
              <w:left w:val="single" w:sz="4" w:space="0" w:color="auto"/>
              <w:bottom w:val="single" w:sz="4" w:space="0" w:color="auto"/>
              <w:right w:val="single" w:sz="4" w:space="0" w:color="auto"/>
            </w:tcBorders>
            <w:vAlign w:val="center"/>
            <w:hideMark/>
          </w:tcPr>
          <w:p w14:paraId="2774A38C" w14:textId="77777777" w:rsidR="0086538E" w:rsidRPr="003C3684" w:rsidRDefault="0086538E" w:rsidP="002B775A">
            <w:pPr>
              <w:jc w:val="center"/>
              <w:rPr>
                <w:rFonts w:ascii="Arial" w:hAnsi="Arial" w:cs="Arial"/>
              </w:rPr>
            </w:pPr>
            <w:r w:rsidRPr="003C3684">
              <w:rPr>
                <w:rFonts w:ascii="Arial" w:hAnsi="Arial" w:cs="Arial"/>
              </w:rPr>
              <w:t>09/12/2026 - 09/20/2026</w:t>
            </w:r>
          </w:p>
        </w:tc>
        <w:tc>
          <w:tcPr>
            <w:tcW w:w="252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40B307E1" w14:textId="77777777" w:rsidR="0086538E" w:rsidRPr="003C3684" w:rsidRDefault="0086538E" w:rsidP="002B775A">
            <w:pPr>
              <w:tabs>
                <w:tab w:val="left" w:pos="720"/>
                <w:tab w:val="left" w:pos="1440"/>
                <w:tab w:val="left" w:pos="2160"/>
              </w:tabs>
              <w:spacing w:before="240"/>
              <w:jc w:val="center"/>
              <w:rPr>
                <w:rFonts w:ascii="Arial" w:hAnsi="Arial" w:cs="Arial"/>
              </w:rPr>
            </w:pPr>
          </w:p>
        </w:tc>
        <w:tc>
          <w:tcPr>
            <w:tcW w:w="1223" w:type="dxa"/>
            <w:tcBorders>
              <w:top w:val="nil"/>
              <w:bottom w:val="nil"/>
            </w:tcBorders>
          </w:tcPr>
          <w:p w14:paraId="2F420A4C" w14:textId="77777777" w:rsidR="0086538E" w:rsidRPr="003C3684" w:rsidRDefault="0086538E" w:rsidP="002B775A">
            <w:pPr>
              <w:rPr>
                <w:rFonts w:ascii="Arial" w:hAnsi="Arial" w:cs="Arial"/>
                <w:bCs/>
              </w:rPr>
            </w:pPr>
            <w:r w:rsidRPr="003C3684">
              <w:rPr>
                <w:rFonts w:ascii="Arial" w:hAnsi="Arial" w:cs="Arial"/>
                <w:bCs/>
              </w:rPr>
              <w:t>14</w:t>
            </w:r>
          </w:p>
        </w:tc>
        <w:tc>
          <w:tcPr>
            <w:tcW w:w="1387" w:type="dxa"/>
            <w:tcBorders>
              <w:top w:val="nil"/>
              <w:bottom w:val="nil"/>
            </w:tcBorders>
          </w:tcPr>
          <w:p w14:paraId="1391CAFF" w14:textId="77777777" w:rsidR="0086538E" w:rsidRPr="003C3684" w:rsidRDefault="0086538E" w:rsidP="002B775A">
            <w:pPr>
              <w:rPr>
                <w:rFonts w:ascii="Arial" w:hAnsi="Arial" w:cs="Arial"/>
                <w:bCs/>
              </w:rPr>
            </w:pPr>
            <w:r w:rsidRPr="003C3684">
              <w:rPr>
                <w:rFonts w:ascii="Arial" w:hAnsi="Arial" w:cs="Arial"/>
                <w:bCs/>
              </w:rPr>
              <w:t>Quota in 2026</w:t>
            </w:r>
          </w:p>
        </w:tc>
      </w:tr>
      <w:tr w:rsidR="0086538E" w:rsidRPr="003C3684" w14:paraId="66D0AA0A" w14:textId="77777777" w:rsidTr="0086538E">
        <w:tc>
          <w:tcPr>
            <w:tcW w:w="1450" w:type="dxa"/>
            <w:vMerge/>
            <w:tcBorders>
              <w:top w:val="single" w:sz="4" w:space="0" w:color="auto"/>
              <w:left w:val="single" w:sz="4" w:space="0" w:color="auto"/>
              <w:bottom w:val="single" w:sz="4" w:space="0" w:color="auto"/>
              <w:right w:val="single" w:sz="4" w:space="0" w:color="auto"/>
            </w:tcBorders>
            <w:vAlign w:val="center"/>
            <w:hideMark/>
          </w:tcPr>
          <w:p w14:paraId="420AF904" w14:textId="77777777" w:rsidR="0086538E" w:rsidRPr="003C3684" w:rsidRDefault="0086538E" w:rsidP="002B775A">
            <w:pPr>
              <w:rPr>
                <w:rFonts w:ascii="Arial" w:hAnsi="Arial" w:cs="Arial"/>
              </w:rPr>
            </w:pPr>
          </w:p>
        </w:tc>
        <w:tc>
          <w:tcPr>
            <w:tcW w:w="1332" w:type="dxa"/>
            <w:tcBorders>
              <w:top w:val="single" w:sz="4" w:space="0" w:color="auto"/>
              <w:left w:val="single" w:sz="4" w:space="0" w:color="auto"/>
              <w:bottom w:val="single" w:sz="4" w:space="0" w:color="auto"/>
              <w:right w:val="single" w:sz="4" w:space="0" w:color="auto"/>
            </w:tcBorders>
            <w:hideMark/>
          </w:tcPr>
          <w:p w14:paraId="39FFE97E" w14:textId="77777777" w:rsidR="0086538E" w:rsidRPr="003C3684" w:rsidRDefault="0086538E" w:rsidP="002B775A">
            <w:pPr>
              <w:tabs>
                <w:tab w:val="left" w:pos="720"/>
                <w:tab w:val="left" w:pos="1440"/>
                <w:tab w:val="left" w:pos="2160"/>
              </w:tabs>
              <w:rPr>
                <w:rFonts w:ascii="Arial" w:hAnsi="Arial" w:cs="Arial"/>
              </w:rPr>
            </w:pPr>
            <w:r w:rsidRPr="003C3684">
              <w:rPr>
                <w:rFonts w:ascii="Arial" w:hAnsi="Arial" w:cs="Arial"/>
              </w:rPr>
              <w:t>MF049O1R</w:t>
            </w:r>
          </w:p>
        </w:tc>
        <w:tc>
          <w:tcPr>
            <w:tcW w:w="2521"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29AD54DA" w14:textId="77777777" w:rsidR="0086538E" w:rsidRPr="003C3684" w:rsidRDefault="0086538E" w:rsidP="002B775A">
            <w:pPr>
              <w:jc w:val="center"/>
              <w:rPr>
                <w:rFonts w:ascii="Arial" w:hAnsi="Arial" w:cs="Arial"/>
              </w:rPr>
            </w:pPr>
          </w:p>
        </w:tc>
        <w:tc>
          <w:tcPr>
            <w:tcW w:w="2522"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799CED02" w14:textId="77777777" w:rsidR="0086538E" w:rsidRPr="003C3684" w:rsidRDefault="0086538E" w:rsidP="002B775A">
            <w:pPr>
              <w:tabs>
                <w:tab w:val="left" w:pos="720"/>
                <w:tab w:val="left" w:pos="1440"/>
                <w:tab w:val="left" w:pos="2160"/>
              </w:tabs>
              <w:spacing w:before="240"/>
              <w:jc w:val="center"/>
              <w:rPr>
                <w:rFonts w:ascii="Arial" w:hAnsi="Arial" w:cs="Arial"/>
              </w:rPr>
            </w:pPr>
          </w:p>
        </w:tc>
        <w:tc>
          <w:tcPr>
            <w:tcW w:w="2520" w:type="dxa"/>
            <w:tcBorders>
              <w:top w:val="single" w:sz="4" w:space="0" w:color="auto"/>
              <w:left w:val="single" w:sz="4" w:space="0" w:color="auto"/>
              <w:bottom w:val="single" w:sz="4" w:space="0" w:color="auto"/>
              <w:right w:val="single" w:sz="4" w:space="0" w:color="auto"/>
            </w:tcBorders>
            <w:vAlign w:val="center"/>
            <w:hideMark/>
          </w:tcPr>
          <w:p w14:paraId="143D6050" w14:textId="77777777" w:rsidR="0086538E" w:rsidRPr="003C3684" w:rsidRDefault="0086538E" w:rsidP="002B775A">
            <w:pPr>
              <w:jc w:val="center"/>
              <w:rPr>
                <w:rFonts w:ascii="Arial" w:hAnsi="Arial" w:cs="Arial"/>
              </w:rPr>
            </w:pPr>
            <w:r w:rsidRPr="003C3684">
              <w:rPr>
                <w:rFonts w:ascii="Arial" w:hAnsi="Arial" w:cs="Arial"/>
              </w:rPr>
              <w:t>10/01 – 10/14 Annually</w:t>
            </w:r>
          </w:p>
        </w:tc>
        <w:tc>
          <w:tcPr>
            <w:tcW w:w="1223" w:type="dxa"/>
            <w:tcBorders>
              <w:top w:val="nil"/>
              <w:bottom w:val="single" w:sz="4" w:space="0" w:color="auto"/>
            </w:tcBorders>
            <w:vAlign w:val="center"/>
          </w:tcPr>
          <w:p w14:paraId="11A496D6" w14:textId="77777777" w:rsidR="0086538E" w:rsidRPr="003C3684" w:rsidRDefault="0086538E" w:rsidP="002B775A">
            <w:pPr>
              <w:rPr>
                <w:rFonts w:ascii="Arial" w:hAnsi="Arial" w:cs="Arial"/>
                <w:bCs/>
              </w:rPr>
            </w:pPr>
          </w:p>
        </w:tc>
        <w:tc>
          <w:tcPr>
            <w:tcW w:w="1387" w:type="dxa"/>
            <w:tcBorders>
              <w:top w:val="nil"/>
              <w:bottom w:val="single" w:sz="4" w:space="0" w:color="auto"/>
            </w:tcBorders>
            <w:vAlign w:val="center"/>
          </w:tcPr>
          <w:p w14:paraId="723B44F0" w14:textId="77777777" w:rsidR="0086538E" w:rsidRPr="003C3684" w:rsidRDefault="0086538E" w:rsidP="002B775A">
            <w:pPr>
              <w:rPr>
                <w:rFonts w:ascii="Arial" w:hAnsi="Arial" w:cs="Arial"/>
                <w:bCs/>
              </w:rPr>
            </w:pPr>
          </w:p>
        </w:tc>
      </w:tr>
      <w:tr w:rsidR="0086538E" w:rsidRPr="003C3684" w14:paraId="6E2E72E0" w14:textId="77777777" w:rsidTr="0086538E">
        <w:trPr>
          <w:trHeight w:val="158"/>
        </w:trPr>
        <w:tc>
          <w:tcPr>
            <w:tcW w:w="1450" w:type="dxa"/>
            <w:vMerge w:val="restart"/>
            <w:tcBorders>
              <w:top w:val="single" w:sz="4" w:space="0" w:color="auto"/>
              <w:left w:val="single" w:sz="4" w:space="0" w:color="auto"/>
              <w:right w:val="single" w:sz="4" w:space="0" w:color="auto"/>
            </w:tcBorders>
            <w:vAlign w:val="center"/>
          </w:tcPr>
          <w:p w14:paraId="6E182F66" w14:textId="77777777" w:rsidR="0086538E" w:rsidRPr="003C3684" w:rsidRDefault="0086538E" w:rsidP="002B775A">
            <w:pPr>
              <w:tabs>
                <w:tab w:val="left" w:pos="720"/>
                <w:tab w:val="left" w:pos="1440"/>
                <w:tab w:val="left" w:pos="2160"/>
              </w:tabs>
              <w:spacing w:after="240"/>
              <w:rPr>
                <w:rFonts w:ascii="Arial" w:hAnsi="Arial" w:cs="Arial"/>
              </w:rPr>
            </w:pPr>
            <w:r w:rsidRPr="003C3684">
              <w:rPr>
                <w:rFonts w:ascii="Arial" w:hAnsi="Arial" w:cs="Arial"/>
              </w:rPr>
              <w:t>49 - Buffalo Peaks Wilderness Area only</w:t>
            </w:r>
          </w:p>
        </w:tc>
        <w:tc>
          <w:tcPr>
            <w:tcW w:w="1332" w:type="dxa"/>
            <w:tcBorders>
              <w:top w:val="single" w:sz="4" w:space="0" w:color="auto"/>
              <w:left w:val="single" w:sz="4" w:space="0" w:color="auto"/>
              <w:bottom w:val="single" w:sz="4" w:space="0" w:color="auto"/>
              <w:right w:val="single" w:sz="4" w:space="0" w:color="auto"/>
            </w:tcBorders>
          </w:tcPr>
          <w:p w14:paraId="30DF603B" w14:textId="77777777" w:rsidR="0086538E" w:rsidRPr="003C3684" w:rsidRDefault="0086538E" w:rsidP="002B775A">
            <w:pPr>
              <w:tabs>
                <w:tab w:val="left" w:pos="720"/>
                <w:tab w:val="left" w:pos="1440"/>
                <w:tab w:val="left" w:pos="2160"/>
              </w:tabs>
              <w:spacing w:after="240"/>
              <w:jc w:val="center"/>
              <w:rPr>
                <w:rFonts w:ascii="Arial" w:hAnsi="Arial" w:cs="Arial"/>
              </w:rPr>
            </w:pPr>
            <w:r w:rsidRPr="003C3684">
              <w:rPr>
                <w:rFonts w:ascii="Arial" w:hAnsi="Arial" w:cs="Arial"/>
              </w:rPr>
              <w:t>MF049S1A</w:t>
            </w:r>
          </w:p>
        </w:tc>
        <w:tc>
          <w:tcPr>
            <w:tcW w:w="2521" w:type="dxa"/>
            <w:tcBorders>
              <w:top w:val="single" w:sz="4" w:space="0" w:color="auto"/>
              <w:left w:val="single" w:sz="4" w:space="0" w:color="auto"/>
              <w:bottom w:val="single" w:sz="4" w:space="0" w:color="auto"/>
              <w:right w:val="single" w:sz="4" w:space="0" w:color="auto"/>
            </w:tcBorders>
          </w:tcPr>
          <w:p w14:paraId="047B7ACC" w14:textId="77777777" w:rsidR="0086538E" w:rsidRPr="003C3684" w:rsidRDefault="0086538E" w:rsidP="002B775A">
            <w:pPr>
              <w:tabs>
                <w:tab w:val="left" w:pos="720"/>
                <w:tab w:val="left" w:pos="1440"/>
                <w:tab w:val="left" w:pos="2160"/>
              </w:tabs>
              <w:spacing w:after="240"/>
              <w:jc w:val="center"/>
              <w:rPr>
                <w:rFonts w:ascii="Arial" w:hAnsi="Arial" w:cs="Arial"/>
              </w:rPr>
            </w:pPr>
            <w:r w:rsidRPr="003C3684">
              <w:rPr>
                <w:rFonts w:ascii="Arial" w:hAnsi="Arial" w:cs="Arial"/>
              </w:rPr>
              <w:t>09/12/2026 - 09/30/2026</w:t>
            </w:r>
          </w:p>
        </w:tc>
        <w:tc>
          <w:tcPr>
            <w:tcW w:w="2522"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1022A2E7" w14:textId="77777777" w:rsidR="0086538E" w:rsidRPr="003C3684" w:rsidRDefault="0086538E" w:rsidP="002B775A">
            <w:pPr>
              <w:tabs>
                <w:tab w:val="left" w:pos="720"/>
                <w:tab w:val="left" w:pos="1440"/>
                <w:tab w:val="left" w:pos="2160"/>
              </w:tabs>
              <w:spacing w:after="240"/>
              <w:jc w:val="center"/>
              <w:rPr>
                <w:rFonts w:ascii="Arial" w:hAnsi="Arial" w:cs="Arial"/>
              </w:rPr>
            </w:pPr>
          </w:p>
        </w:tc>
        <w:tc>
          <w:tcPr>
            <w:tcW w:w="252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1BD033A3" w14:textId="77777777" w:rsidR="0086538E" w:rsidRPr="003C3684" w:rsidRDefault="0086538E" w:rsidP="002B775A">
            <w:pPr>
              <w:tabs>
                <w:tab w:val="left" w:pos="720"/>
                <w:tab w:val="left" w:pos="1440"/>
                <w:tab w:val="left" w:pos="2160"/>
              </w:tabs>
              <w:spacing w:after="240"/>
              <w:jc w:val="center"/>
              <w:rPr>
                <w:rFonts w:ascii="Arial" w:hAnsi="Arial" w:cs="Arial"/>
              </w:rPr>
            </w:pPr>
          </w:p>
        </w:tc>
        <w:tc>
          <w:tcPr>
            <w:tcW w:w="1223" w:type="dxa"/>
            <w:tcBorders>
              <w:bottom w:val="nil"/>
            </w:tcBorders>
            <w:vAlign w:val="center"/>
          </w:tcPr>
          <w:p w14:paraId="1D59C524" w14:textId="77777777" w:rsidR="0086538E" w:rsidRPr="003C3684" w:rsidRDefault="0086538E" w:rsidP="002B775A">
            <w:pPr>
              <w:tabs>
                <w:tab w:val="left" w:pos="720"/>
                <w:tab w:val="left" w:pos="1440"/>
                <w:tab w:val="left" w:pos="2160"/>
              </w:tabs>
              <w:spacing w:after="240"/>
              <w:rPr>
                <w:rFonts w:ascii="Arial" w:hAnsi="Arial" w:cs="Arial"/>
                <w:bCs/>
              </w:rPr>
            </w:pPr>
          </w:p>
        </w:tc>
        <w:tc>
          <w:tcPr>
            <w:tcW w:w="1387" w:type="dxa"/>
            <w:tcBorders>
              <w:bottom w:val="nil"/>
            </w:tcBorders>
            <w:shd w:val="clear" w:color="auto" w:fill="BFBFBF" w:themeFill="background1" w:themeFillShade="BF"/>
            <w:vAlign w:val="center"/>
          </w:tcPr>
          <w:p w14:paraId="17ECB026" w14:textId="77777777" w:rsidR="0086538E" w:rsidRPr="003C3684" w:rsidRDefault="0086538E" w:rsidP="002B775A">
            <w:pPr>
              <w:tabs>
                <w:tab w:val="left" w:pos="720"/>
                <w:tab w:val="left" w:pos="1440"/>
                <w:tab w:val="left" w:pos="2160"/>
              </w:tabs>
              <w:spacing w:after="240"/>
              <w:rPr>
                <w:rFonts w:ascii="Arial" w:hAnsi="Arial" w:cs="Arial"/>
                <w:bCs/>
              </w:rPr>
            </w:pPr>
          </w:p>
        </w:tc>
      </w:tr>
      <w:tr w:rsidR="0086538E" w:rsidRPr="003C3684" w14:paraId="33293319" w14:textId="77777777" w:rsidTr="0086538E">
        <w:trPr>
          <w:trHeight w:val="156"/>
        </w:trPr>
        <w:tc>
          <w:tcPr>
            <w:tcW w:w="1450" w:type="dxa"/>
            <w:vMerge/>
            <w:tcBorders>
              <w:left w:val="single" w:sz="4" w:space="0" w:color="auto"/>
              <w:right w:val="single" w:sz="4" w:space="0" w:color="auto"/>
            </w:tcBorders>
            <w:vAlign w:val="center"/>
          </w:tcPr>
          <w:p w14:paraId="06F9E9C0" w14:textId="77777777" w:rsidR="0086538E" w:rsidRPr="003C3684" w:rsidRDefault="0086538E" w:rsidP="002B775A">
            <w:pPr>
              <w:tabs>
                <w:tab w:val="left" w:pos="720"/>
                <w:tab w:val="left" w:pos="1440"/>
                <w:tab w:val="left" w:pos="2160"/>
              </w:tabs>
              <w:spacing w:after="240"/>
              <w:rPr>
                <w:rFonts w:ascii="Arial" w:hAnsi="Arial" w:cs="Arial"/>
              </w:rPr>
            </w:pPr>
          </w:p>
        </w:tc>
        <w:tc>
          <w:tcPr>
            <w:tcW w:w="1332" w:type="dxa"/>
            <w:tcBorders>
              <w:top w:val="single" w:sz="4" w:space="0" w:color="auto"/>
              <w:left w:val="single" w:sz="4" w:space="0" w:color="auto"/>
              <w:bottom w:val="single" w:sz="4" w:space="0" w:color="auto"/>
              <w:right w:val="single" w:sz="4" w:space="0" w:color="auto"/>
            </w:tcBorders>
          </w:tcPr>
          <w:p w14:paraId="3C890D4B" w14:textId="77777777" w:rsidR="0086538E" w:rsidRPr="003C3684" w:rsidRDefault="0086538E" w:rsidP="002B775A">
            <w:pPr>
              <w:tabs>
                <w:tab w:val="left" w:pos="720"/>
                <w:tab w:val="left" w:pos="1440"/>
                <w:tab w:val="left" w:pos="2160"/>
              </w:tabs>
              <w:spacing w:after="240"/>
              <w:jc w:val="center"/>
              <w:rPr>
                <w:rFonts w:ascii="Arial" w:hAnsi="Arial" w:cs="Arial"/>
              </w:rPr>
            </w:pPr>
            <w:r w:rsidRPr="003C3684">
              <w:rPr>
                <w:rFonts w:ascii="Arial" w:hAnsi="Arial" w:cs="Arial"/>
              </w:rPr>
              <w:t>MF049S1M</w:t>
            </w:r>
          </w:p>
        </w:tc>
        <w:tc>
          <w:tcPr>
            <w:tcW w:w="2521"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0CFC5F8" w14:textId="77777777" w:rsidR="0086538E" w:rsidRPr="003C3684" w:rsidRDefault="0086538E" w:rsidP="002B775A">
            <w:pPr>
              <w:tabs>
                <w:tab w:val="left" w:pos="720"/>
                <w:tab w:val="left" w:pos="1440"/>
                <w:tab w:val="left" w:pos="2160"/>
              </w:tabs>
              <w:spacing w:after="240"/>
              <w:jc w:val="center"/>
              <w:rPr>
                <w:rFonts w:ascii="Arial" w:hAnsi="Arial" w:cs="Arial"/>
              </w:rPr>
            </w:pPr>
          </w:p>
        </w:tc>
        <w:tc>
          <w:tcPr>
            <w:tcW w:w="2522" w:type="dxa"/>
            <w:tcBorders>
              <w:top w:val="single" w:sz="4" w:space="0" w:color="auto"/>
              <w:left w:val="single" w:sz="4" w:space="0" w:color="auto"/>
              <w:bottom w:val="single" w:sz="4" w:space="0" w:color="auto"/>
              <w:right w:val="single" w:sz="4" w:space="0" w:color="auto"/>
            </w:tcBorders>
          </w:tcPr>
          <w:p w14:paraId="6DEA9F1F" w14:textId="77777777" w:rsidR="0086538E" w:rsidRPr="003C3684" w:rsidRDefault="0086538E" w:rsidP="002B775A">
            <w:pPr>
              <w:tabs>
                <w:tab w:val="left" w:pos="720"/>
                <w:tab w:val="left" w:pos="1440"/>
                <w:tab w:val="left" w:pos="2160"/>
              </w:tabs>
              <w:spacing w:after="240"/>
              <w:jc w:val="center"/>
              <w:rPr>
                <w:rFonts w:ascii="Arial" w:hAnsi="Arial" w:cs="Arial"/>
              </w:rPr>
            </w:pPr>
            <w:r w:rsidRPr="003C3684">
              <w:rPr>
                <w:rFonts w:ascii="Arial" w:hAnsi="Arial" w:cs="Arial"/>
              </w:rPr>
              <w:t>09/12/2026 - 09/20/2026</w:t>
            </w:r>
          </w:p>
        </w:tc>
        <w:tc>
          <w:tcPr>
            <w:tcW w:w="252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5CE754FB" w14:textId="77777777" w:rsidR="0086538E" w:rsidRPr="003C3684" w:rsidRDefault="0086538E" w:rsidP="002B775A">
            <w:pPr>
              <w:tabs>
                <w:tab w:val="left" w:pos="720"/>
                <w:tab w:val="left" w:pos="1440"/>
                <w:tab w:val="left" w:pos="2160"/>
              </w:tabs>
              <w:spacing w:after="240"/>
              <w:jc w:val="center"/>
              <w:rPr>
                <w:rFonts w:ascii="Arial" w:hAnsi="Arial" w:cs="Arial"/>
              </w:rPr>
            </w:pPr>
          </w:p>
        </w:tc>
        <w:tc>
          <w:tcPr>
            <w:tcW w:w="1223" w:type="dxa"/>
            <w:tcBorders>
              <w:top w:val="nil"/>
              <w:bottom w:val="nil"/>
            </w:tcBorders>
          </w:tcPr>
          <w:p w14:paraId="31B4109A" w14:textId="77777777" w:rsidR="0086538E" w:rsidRPr="003C3684" w:rsidRDefault="0086538E" w:rsidP="002B775A">
            <w:pPr>
              <w:tabs>
                <w:tab w:val="left" w:pos="720"/>
                <w:tab w:val="left" w:pos="1440"/>
                <w:tab w:val="left" w:pos="2160"/>
              </w:tabs>
              <w:spacing w:after="240"/>
              <w:rPr>
                <w:rFonts w:ascii="Arial" w:hAnsi="Arial" w:cs="Arial"/>
                <w:bCs/>
              </w:rPr>
            </w:pPr>
            <w:r w:rsidRPr="003C3684">
              <w:rPr>
                <w:rFonts w:ascii="Arial" w:hAnsi="Arial" w:cs="Arial"/>
                <w:bCs/>
              </w:rPr>
              <w:t>2</w:t>
            </w:r>
          </w:p>
        </w:tc>
        <w:tc>
          <w:tcPr>
            <w:tcW w:w="1387" w:type="dxa"/>
            <w:tcBorders>
              <w:top w:val="nil"/>
              <w:bottom w:val="nil"/>
            </w:tcBorders>
            <w:shd w:val="clear" w:color="auto" w:fill="BFBFBF" w:themeFill="background1" w:themeFillShade="BF"/>
          </w:tcPr>
          <w:p w14:paraId="63EDC19B" w14:textId="77777777" w:rsidR="0086538E" w:rsidRPr="003C3684" w:rsidRDefault="0086538E" w:rsidP="002B775A">
            <w:pPr>
              <w:tabs>
                <w:tab w:val="left" w:pos="720"/>
                <w:tab w:val="left" w:pos="1440"/>
                <w:tab w:val="left" w:pos="2160"/>
              </w:tabs>
              <w:spacing w:after="240"/>
              <w:rPr>
                <w:rFonts w:ascii="Arial" w:hAnsi="Arial" w:cs="Arial"/>
                <w:bCs/>
              </w:rPr>
            </w:pPr>
            <w:r w:rsidRPr="003C3684">
              <w:rPr>
                <w:rFonts w:ascii="Arial" w:hAnsi="Arial" w:cs="Arial"/>
                <w:bCs/>
              </w:rPr>
              <w:t>No quota in 2026</w:t>
            </w:r>
          </w:p>
        </w:tc>
      </w:tr>
      <w:tr w:rsidR="0086538E" w:rsidRPr="003C3684" w14:paraId="06101438" w14:textId="77777777" w:rsidTr="0086538E">
        <w:trPr>
          <w:trHeight w:val="156"/>
        </w:trPr>
        <w:tc>
          <w:tcPr>
            <w:tcW w:w="1450" w:type="dxa"/>
            <w:vMerge/>
            <w:tcBorders>
              <w:left w:val="single" w:sz="4" w:space="0" w:color="auto"/>
              <w:bottom w:val="single" w:sz="4" w:space="0" w:color="auto"/>
              <w:right w:val="single" w:sz="4" w:space="0" w:color="auto"/>
            </w:tcBorders>
            <w:vAlign w:val="center"/>
          </w:tcPr>
          <w:p w14:paraId="4E9A0D1D" w14:textId="77777777" w:rsidR="0086538E" w:rsidRPr="003C3684" w:rsidRDefault="0086538E" w:rsidP="002B775A">
            <w:pPr>
              <w:tabs>
                <w:tab w:val="left" w:pos="720"/>
                <w:tab w:val="left" w:pos="1440"/>
                <w:tab w:val="left" w:pos="2160"/>
              </w:tabs>
              <w:spacing w:after="240"/>
              <w:rPr>
                <w:rFonts w:ascii="Arial" w:hAnsi="Arial" w:cs="Arial"/>
              </w:rPr>
            </w:pPr>
          </w:p>
        </w:tc>
        <w:tc>
          <w:tcPr>
            <w:tcW w:w="1332" w:type="dxa"/>
            <w:tcBorders>
              <w:top w:val="single" w:sz="4" w:space="0" w:color="auto"/>
              <w:left w:val="single" w:sz="4" w:space="0" w:color="auto"/>
              <w:bottom w:val="single" w:sz="4" w:space="0" w:color="auto"/>
              <w:right w:val="single" w:sz="4" w:space="0" w:color="auto"/>
            </w:tcBorders>
          </w:tcPr>
          <w:p w14:paraId="06F5F2DF" w14:textId="77777777" w:rsidR="0086538E" w:rsidRPr="003C3684" w:rsidRDefault="0086538E" w:rsidP="002B775A">
            <w:pPr>
              <w:tabs>
                <w:tab w:val="left" w:pos="720"/>
                <w:tab w:val="left" w:pos="1440"/>
                <w:tab w:val="left" w:pos="2160"/>
              </w:tabs>
              <w:spacing w:after="240"/>
              <w:jc w:val="center"/>
              <w:rPr>
                <w:rFonts w:ascii="Arial" w:hAnsi="Arial" w:cs="Arial"/>
              </w:rPr>
            </w:pPr>
            <w:r w:rsidRPr="003C3684">
              <w:rPr>
                <w:rFonts w:ascii="Arial" w:hAnsi="Arial" w:cs="Arial"/>
              </w:rPr>
              <w:t>MF049S1R</w:t>
            </w:r>
          </w:p>
        </w:tc>
        <w:tc>
          <w:tcPr>
            <w:tcW w:w="2521"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2473069E" w14:textId="77777777" w:rsidR="0086538E" w:rsidRPr="003C3684" w:rsidRDefault="0086538E" w:rsidP="002B775A">
            <w:pPr>
              <w:tabs>
                <w:tab w:val="left" w:pos="720"/>
                <w:tab w:val="left" w:pos="1440"/>
                <w:tab w:val="left" w:pos="2160"/>
              </w:tabs>
              <w:spacing w:after="240"/>
              <w:jc w:val="center"/>
              <w:rPr>
                <w:rFonts w:ascii="Arial" w:hAnsi="Arial" w:cs="Arial"/>
              </w:rPr>
            </w:pPr>
          </w:p>
        </w:tc>
        <w:tc>
          <w:tcPr>
            <w:tcW w:w="2522"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6BD19850" w14:textId="77777777" w:rsidR="0086538E" w:rsidRPr="003C3684" w:rsidRDefault="0086538E" w:rsidP="002B775A">
            <w:pPr>
              <w:tabs>
                <w:tab w:val="left" w:pos="720"/>
                <w:tab w:val="left" w:pos="1440"/>
                <w:tab w:val="left" w:pos="2160"/>
              </w:tabs>
              <w:spacing w:after="240"/>
              <w:jc w:val="center"/>
              <w:rPr>
                <w:rFonts w:ascii="Arial" w:hAnsi="Arial" w:cs="Arial"/>
              </w:rPr>
            </w:pPr>
          </w:p>
        </w:tc>
        <w:tc>
          <w:tcPr>
            <w:tcW w:w="2520" w:type="dxa"/>
            <w:tcBorders>
              <w:top w:val="single" w:sz="4" w:space="0" w:color="auto"/>
              <w:left w:val="single" w:sz="4" w:space="0" w:color="auto"/>
              <w:bottom w:val="single" w:sz="4" w:space="0" w:color="auto"/>
              <w:right w:val="single" w:sz="4" w:space="0" w:color="auto"/>
            </w:tcBorders>
          </w:tcPr>
          <w:p w14:paraId="62CD28C0" w14:textId="77777777" w:rsidR="0086538E" w:rsidRPr="003C3684" w:rsidRDefault="0086538E" w:rsidP="002B775A">
            <w:pPr>
              <w:tabs>
                <w:tab w:val="left" w:pos="720"/>
                <w:tab w:val="left" w:pos="1440"/>
                <w:tab w:val="left" w:pos="2160"/>
              </w:tabs>
              <w:spacing w:after="240"/>
              <w:jc w:val="center"/>
              <w:rPr>
                <w:rFonts w:ascii="Arial" w:hAnsi="Arial" w:cs="Arial"/>
              </w:rPr>
            </w:pPr>
            <w:r w:rsidRPr="003C3684">
              <w:rPr>
                <w:rFonts w:ascii="Arial" w:hAnsi="Arial" w:cs="Arial"/>
              </w:rPr>
              <w:t>10/01 – 10/14 Annually</w:t>
            </w:r>
          </w:p>
        </w:tc>
        <w:tc>
          <w:tcPr>
            <w:tcW w:w="1223" w:type="dxa"/>
            <w:tcBorders>
              <w:top w:val="nil"/>
              <w:bottom w:val="single" w:sz="4" w:space="0" w:color="auto"/>
            </w:tcBorders>
          </w:tcPr>
          <w:p w14:paraId="73A138F8" w14:textId="77777777" w:rsidR="0086538E" w:rsidRPr="003C3684" w:rsidRDefault="0086538E" w:rsidP="002B775A">
            <w:pPr>
              <w:tabs>
                <w:tab w:val="left" w:pos="720"/>
                <w:tab w:val="left" w:pos="1440"/>
                <w:tab w:val="left" w:pos="2160"/>
              </w:tabs>
              <w:spacing w:after="240"/>
              <w:rPr>
                <w:rFonts w:ascii="Arial" w:hAnsi="Arial" w:cs="Arial"/>
                <w:bCs/>
              </w:rPr>
            </w:pPr>
          </w:p>
        </w:tc>
        <w:tc>
          <w:tcPr>
            <w:tcW w:w="1387" w:type="dxa"/>
            <w:tcBorders>
              <w:top w:val="nil"/>
              <w:bottom w:val="single" w:sz="4" w:space="0" w:color="auto"/>
            </w:tcBorders>
            <w:shd w:val="clear" w:color="auto" w:fill="BFBFBF" w:themeFill="background1" w:themeFillShade="BF"/>
          </w:tcPr>
          <w:p w14:paraId="0B137F87" w14:textId="77777777" w:rsidR="0086538E" w:rsidRPr="003C3684" w:rsidRDefault="0086538E" w:rsidP="002B775A">
            <w:pPr>
              <w:tabs>
                <w:tab w:val="left" w:pos="720"/>
                <w:tab w:val="left" w:pos="1440"/>
                <w:tab w:val="left" w:pos="2160"/>
              </w:tabs>
              <w:spacing w:after="240"/>
              <w:rPr>
                <w:rFonts w:ascii="Arial" w:hAnsi="Arial" w:cs="Arial"/>
                <w:bCs/>
              </w:rPr>
            </w:pPr>
          </w:p>
        </w:tc>
      </w:tr>
      <w:tr w:rsidR="0086538E" w:rsidRPr="003C3684" w14:paraId="6C3B51CA" w14:textId="77777777" w:rsidTr="0086538E">
        <w:tc>
          <w:tcPr>
            <w:tcW w:w="1450" w:type="dxa"/>
            <w:vMerge w:val="restart"/>
            <w:tcBorders>
              <w:top w:val="single" w:sz="4" w:space="0" w:color="auto"/>
              <w:left w:val="single" w:sz="4" w:space="0" w:color="auto"/>
              <w:bottom w:val="single" w:sz="4" w:space="0" w:color="auto"/>
              <w:right w:val="single" w:sz="4" w:space="0" w:color="auto"/>
            </w:tcBorders>
            <w:vAlign w:val="center"/>
            <w:hideMark/>
          </w:tcPr>
          <w:p w14:paraId="31E46855" w14:textId="77777777" w:rsidR="0086538E" w:rsidRPr="003C3684" w:rsidRDefault="0086538E" w:rsidP="002B775A">
            <w:pPr>
              <w:tabs>
                <w:tab w:val="left" w:pos="720"/>
                <w:tab w:val="left" w:pos="1440"/>
                <w:tab w:val="left" w:pos="2160"/>
              </w:tabs>
              <w:rPr>
                <w:rFonts w:ascii="Arial" w:hAnsi="Arial" w:cs="Arial"/>
              </w:rPr>
            </w:pPr>
            <w:r w:rsidRPr="003C3684">
              <w:rPr>
                <w:rFonts w:ascii="Arial" w:hAnsi="Arial" w:cs="Arial"/>
              </w:rPr>
              <w:t>50, 501</w:t>
            </w:r>
          </w:p>
        </w:tc>
        <w:tc>
          <w:tcPr>
            <w:tcW w:w="1332" w:type="dxa"/>
            <w:tcBorders>
              <w:top w:val="single" w:sz="4" w:space="0" w:color="auto"/>
              <w:left w:val="single" w:sz="4" w:space="0" w:color="auto"/>
              <w:bottom w:val="single" w:sz="4" w:space="0" w:color="auto"/>
              <w:right w:val="single" w:sz="4" w:space="0" w:color="auto"/>
            </w:tcBorders>
            <w:hideMark/>
          </w:tcPr>
          <w:p w14:paraId="2283635E" w14:textId="77777777" w:rsidR="0086538E" w:rsidRPr="003C3684" w:rsidRDefault="0086538E" w:rsidP="002B775A">
            <w:pPr>
              <w:tabs>
                <w:tab w:val="left" w:pos="720"/>
                <w:tab w:val="left" w:pos="1440"/>
                <w:tab w:val="left" w:pos="2160"/>
              </w:tabs>
              <w:rPr>
                <w:rFonts w:ascii="Arial" w:hAnsi="Arial" w:cs="Arial"/>
              </w:rPr>
            </w:pPr>
            <w:r w:rsidRPr="003C3684">
              <w:rPr>
                <w:rFonts w:ascii="Arial" w:hAnsi="Arial" w:cs="Arial"/>
              </w:rPr>
              <w:t>MF050O1A</w:t>
            </w:r>
          </w:p>
        </w:tc>
        <w:tc>
          <w:tcPr>
            <w:tcW w:w="2521" w:type="dxa"/>
            <w:tcBorders>
              <w:top w:val="single" w:sz="4" w:space="0" w:color="auto"/>
              <w:left w:val="single" w:sz="4" w:space="0" w:color="auto"/>
              <w:bottom w:val="single" w:sz="4" w:space="0" w:color="auto"/>
              <w:right w:val="single" w:sz="4" w:space="0" w:color="auto"/>
            </w:tcBorders>
            <w:vAlign w:val="center"/>
            <w:hideMark/>
          </w:tcPr>
          <w:p w14:paraId="2587C280" w14:textId="77777777" w:rsidR="0086538E" w:rsidRPr="003C3684" w:rsidRDefault="0086538E" w:rsidP="002B775A">
            <w:pPr>
              <w:jc w:val="center"/>
              <w:rPr>
                <w:rFonts w:ascii="Arial" w:hAnsi="Arial" w:cs="Arial"/>
              </w:rPr>
            </w:pPr>
            <w:r w:rsidRPr="003C3684">
              <w:rPr>
                <w:rFonts w:ascii="Arial" w:hAnsi="Arial" w:cs="Arial"/>
              </w:rPr>
              <w:t>09/12/2026 - 09/30/2026</w:t>
            </w:r>
          </w:p>
        </w:tc>
        <w:tc>
          <w:tcPr>
            <w:tcW w:w="2522"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643D6890" w14:textId="77777777" w:rsidR="0086538E" w:rsidRPr="003C3684" w:rsidRDefault="0086538E" w:rsidP="002B775A">
            <w:pPr>
              <w:tabs>
                <w:tab w:val="left" w:pos="720"/>
                <w:tab w:val="left" w:pos="1440"/>
                <w:tab w:val="left" w:pos="2160"/>
              </w:tabs>
              <w:spacing w:before="240"/>
              <w:jc w:val="center"/>
              <w:rPr>
                <w:rFonts w:ascii="Arial" w:hAnsi="Arial" w:cs="Arial"/>
              </w:rPr>
            </w:pPr>
          </w:p>
        </w:tc>
        <w:tc>
          <w:tcPr>
            <w:tcW w:w="252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22E141C4" w14:textId="77777777" w:rsidR="0086538E" w:rsidRPr="003C3684" w:rsidRDefault="0086538E" w:rsidP="002B775A">
            <w:pPr>
              <w:tabs>
                <w:tab w:val="left" w:pos="720"/>
                <w:tab w:val="left" w:pos="1440"/>
                <w:tab w:val="left" w:pos="2160"/>
              </w:tabs>
              <w:spacing w:before="240"/>
              <w:jc w:val="center"/>
              <w:rPr>
                <w:rFonts w:ascii="Arial" w:hAnsi="Arial" w:cs="Arial"/>
              </w:rPr>
            </w:pPr>
          </w:p>
        </w:tc>
        <w:tc>
          <w:tcPr>
            <w:tcW w:w="1223" w:type="dxa"/>
            <w:tcBorders>
              <w:bottom w:val="nil"/>
            </w:tcBorders>
          </w:tcPr>
          <w:p w14:paraId="36A4D3CC" w14:textId="77777777" w:rsidR="0086538E" w:rsidRPr="003C3684" w:rsidRDefault="0086538E" w:rsidP="002B775A">
            <w:pPr>
              <w:tabs>
                <w:tab w:val="left" w:pos="720"/>
                <w:tab w:val="left" w:pos="1440"/>
                <w:tab w:val="left" w:pos="2160"/>
              </w:tabs>
              <w:rPr>
                <w:rFonts w:ascii="Arial" w:hAnsi="Arial" w:cs="Arial"/>
                <w:bCs/>
              </w:rPr>
            </w:pPr>
          </w:p>
        </w:tc>
        <w:tc>
          <w:tcPr>
            <w:tcW w:w="1387" w:type="dxa"/>
            <w:tcBorders>
              <w:bottom w:val="nil"/>
            </w:tcBorders>
            <w:shd w:val="clear" w:color="auto" w:fill="BFBFBF" w:themeFill="background1" w:themeFillShade="BF"/>
          </w:tcPr>
          <w:p w14:paraId="6C5DF98C" w14:textId="77777777" w:rsidR="0086538E" w:rsidRPr="003C3684" w:rsidRDefault="0086538E" w:rsidP="002B775A">
            <w:pPr>
              <w:tabs>
                <w:tab w:val="left" w:pos="720"/>
                <w:tab w:val="left" w:pos="1440"/>
                <w:tab w:val="left" w:pos="2160"/>
              </w:tabs>
              <w:rPr>
                <w:rFonts w:ascii="Arial" w:hAnsi="Arial" w:cs="Arial"/>
                <w:bCs/>
              </w:rPr>
            </w:pPr>
          </w:p>
        </w:tc>
      </w:tr>
      <w:tr w:rsidR="0086538E" w:rsidRPr="003C3684" w14:paraId="5F13853D" w14:textId="77777777" w:rsidTr="0086538E">
        <w:tc>
          <w:tcPr>
            <w:tcW w:w="1450" w:type="dxa"/>
            <w:vMerge/>
            <w:tcBorders>
              <w:top w:val="single" w:sz="4" w:space="0" w:color="auto"/>
              <w:left w:val="single" w:sz="4" w:space="0" w:color="auto"/>
              <w:bottom w:val="single" w:sz="4" w:space="0" w:color="auto"/>
              <w:right w:val="single" w:sz="4" w:space="0" w:color="auto"/>
            </w:tcBorders>
            <w:vAlign w:val="center"/>
            <w:hideMark/>
          </w:tcPr>
          <w:p w14:paraId="3ABD9BCF" w14:textId="77777777" w:rsidR="0086538E" w:rsidRPr="003C3684" w:rsidRDefault="0086538E" w:rsidP="002B775A">
            <w:pPr>
              <w:rPr>
                <w:rFonts w:ascii="Arial" w:hAnsi="Arial" w:cs="Arial"/>
              </w:rPr>
            </w:pPr>
          </w:p>
        </w:tc>
        <w:tc>
          <w:tcPr>
            <w:tcW w:w="1332" w:type="dxa"/>
            <w:tcBorders>
              <w:top w:val="single" w:sz="4" w:space="0" w:color="auto"/>
              <w:left w:val="single" w:sz="4" w:space="0" w:color="auto"/>
              <w:bottom w:val="single" w:sz="4" w:space="0" w:color="auto"/>
              <w:right w:val="single" w:sz="4" w:space="0" w:color="auto"/>
            </w:tcBorders>
            <w:hideMark/>
          </w:tcPr>
          <w:p w14:paraId="170F1D8F" w14:textId="77777777" w:rsidR="0086538E" w:rsidRPr="003C3684" w:rsidRDefault="0086538E" w:rsidP="002B775A">
            <w:pPr>
              <w:tabs>
                <w:tab w:val="left" w:pos="720"/>
                <w:tab w:val="left" w:pos="1440"/>
                <w:tab w:val="left" w:pos="2160"/>
              </w:tabs>
              <w:rPr>
                <w:rFonts w:ascii="Arial" w:hAnsi="Arial" w:cs="Arial"/>
              </w:rPr>
            </w:pPr>
            <w:r w:rsidRPr="003C3684">
              <w:rPr>
                <w:rFonts w:ascii="Arial" w:hAnsi="Arial" w:cs="Arial"/>
              </w:rPr>
              <w:t>MF050O1M</w:t>
            </w:r>
          </w:p>
        </w:tc>
        <w:tc>
          <w:tcPr>
            <w:tcW w:w="2521"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39EDA3C2" w14:textId="77777777" w:rsidR="0086538E" w:rsidRPr="003C3684" w:rsidRDefault="0086538E" w:rsidP="002B775A">
            <w:pPr>
              <w:jc w:val="center"/>
              <w:rPr>
                <w:rFonts w:ascii="Arial" w:hAnsi="Arial" w:cs="Arial"/>
              </w:rPr>
            </w:pPr>
          </w:p>
        </w:tc>
        <w:tc>
          <w:tcPr>
            <w:tcW w:w="2522" w:type="dxa"/>
            <w:tcBorders>
              <w:top w:val="single" w:sz="4" w:space="0" w:color="auto"/>
              <w:left w:val="single" w:sz="4" w:space="0" w:color="auto"/>
              <w:bottom w:val="single" w:sz="4" w:space="0" w:color="auto"/>
              <w:right w:val="single" w:sz="4" w:space="0" w:color="auto"/>
            </w:tcBorders>
            <w:vAlign w:val="center"/>
            <w:hideMark/>
          </w:tcPr>
          <w:p w14:paraId="6CB014C7" w14:textId="77777777" w:rsidR="0086538E" w:rsidRPr="003C3684" w:rsidRDefault="0086538E" w:rsidP="002B775A">
            <w:pPr>
              <w:jc w:val="center"/>
              <w:rPr>
                <w:rFonts w:ascii="Arial" w:hAnsi="Arial" w:cs="Arial"/>
              </w:rPr>
            </w:pPr>
            <w:r w:rsidRPr="003C3684">
              <w:rPr>
                <w:rFonts w:ascii="Arial" w:hAnsi="Arial" w:cs="Arial"/>
              </w:rPr>
              <w:t>09/12/2026 - 09/20/2026</w:t>
            </w:r>
          </w:p>
        </w:tc>
        <w:tc>
          <w:tcPr>
            <w:tcW w:w="252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3A1A0530" w14:textId="77777777" w:rsidR="0086538E" w:rsidRPr="003C3684" w:rsidRDefault="0086538E" w:rsidP="002B775A">
            <w:pPr>
              <w:tabs>
                <w:tab w:val="left" w:pos="720"/>
                <w:tab w:val="left" w:pos="1440"/>
                <w:tab w:val="left" w:pos="2160"/>
              </w:tabs>
              <w:spacing w:before="240"/>
              <w:jc w:val="center"/>
              <w:rPr>
                <w:rFonts w:ascii="Arial" w:hAnsi="Arial" w:cs="Arial"/>
              </w:rPr>
            </w:pPr>
          </w:p>
        </w:tc>
        <w:tc>
          <w:tcPr>
            <w:tcW w:w="1223" w:type="dxa"/>
            <w:tcBorders>
              <w:top w:val="nil"/>
              <w:bottom w:val="nil"/>
            </w:tcBorders>
          </w:tcPr>
          <w:p w14:paraId="1345D5B0" w14:textId="77777777" w:rsidR="0086538E" w:rsidRPr="003C3684" w:rsidRDefault="0086538E" w:rsidP="002B775A">
            <w:pPr>
              <w:rPr>
                <w:rFonts w:ascii="Arial" w:hAnsi="Arial" w:cs="Arial"/>
                <w:bCs/>
              </w:rPr>
            </w:pPr>
            <w:r w:rsidRPr="003C3684">
              <w:rPr>
                <w:rFonts w:ascii="Arial" w:hAnsi="Arial" w:cs="Arial"/>
                <w:bCs/>
              </w:rPr>
              <w:t>7</w:t>
            </w:r>
          </w:p>
        </w:tc>
        <w:tc>
          <w:tcPr>
            <w:tcW w:w="1387" w:type="dxa"/>
            <w:tcBorders>
              <w:top w:val="nil"/>
              <w:bottom w:val="nil"/>
            </w:tcBorders>
            <w:shd w:val="clear" w:color="auto" w:fill="BFBFBF" w:themeFill="background1" w:themeFillShade="BF"/>
          </w:tcPr>
          <w:p w14:paraId="79236CD8" w14:textId="77777777" w:rsidR="0086538E" w:rsidRPr="003C3684" w:rsidRDefault="0086538E" w:rsidP="002B775A">
            <w:pPr>
              <w:rPr>
                <w:rFonts w:ascii="Arial" w:hAnsi="Arial" w:cs="Arial"/>
                <w:bCs/>
              </w:rPr>
            </w:pPr>
            <w:r w:rsidRPr="003C3684">
              <w:rPr>
                <w:rFonts w:ascii="Arial" w:hAnsi="Arial" w:cs="Arial"/>
                <w:bCs/>
              </w:rPr>
              <w:t>No quota in 2026</w:t>
            </w:r>
          </w:p>
        </w:tc>
      </w:tr>
      <w:tr w:rsidR="0086538E" w:rsidRPr="003C3684" w14:paraId="70F31D56" w14:textId="77777777" w:rsidTr="0086538E">
        <w:tc>
          <w:tcPr>
            <w:tcW w:w="1450" w:type="dxa"/>
            <w:vMerge/>
            <w:tcBorders>
              <w:top w:val="single" w:sz="4" w:space="0" w:color="auto"/>
              <w:left w:val="single" w:sz="4" w:space="0" w:color="auto"/>
              <w:bottom w:val="single" w:sz="4" w:space="0" w:color="auto"/>
              <w:right w:val="single" w:sz="4" w:space="0" w:color="auto"/>
            </w:tcBorders>
            <w:vAlign w:val="center"/>
            <w:hideMark/>
          </w:tcPr>
          <w:p w14:paraId="0AEB6F39" w14:textId="77777777" w:rsidR="0086538E" w:rsidRPr="003C3684" w:rsidRDefault="0086538E" w:rsidP="002B775A">
            <w:pPr>
              <w:rPr>
                <w:rFonts w:ascii="Arial" w:hAnsi="Arial" w:cs="Arial"/>
              </w:rPr>
            </w:pPr>
          </w:p>
        </w:tc>
        <w:tc>
          <w:tcPr>
            <w:tcW w:w="1332" w:type="dxa"/>
            <w:tcBorders>
              <w:top w:val="single" w:sz="4" w:space="0" w:color="auto"/>
              <w:left w:val="single" w:sz="4" w:space="0" w:color="auto"/>
              <w:bottom w:val="single" w:sz="4" w:space="0" w:color="auto"/>
              <w:right w:val="single" w:sz="4" w:space="0" w:color="auto"/>
            </w:tcBorders>
            <w:hideMark/>
          </w:tcPr>
          <w:p w14:paraId="05168D11" w14:textId="77777777" w:rsidR="0086538E" w:rsidRPr="003C3684" w:rsidRDefault="0086538E" w:rsidP="002B775A">
            <w:pPr>
              <w:tabs>
                <w:tab w:val="left" w:pos="720"/>
                <w:tab w:val="left" w:pos="1440"/>
                <w:tab w:val="left" w:pos="2160"/>
              </w:tabs>
              <w:rPr>
                <w:rFonts w:ascii="Arial" w:hAnsi="Arial" w:cs="Arial"/>
              </w:rPr>
            </w:pPr>
            <w:r w:rsidRPr="003C3684">
              <w:rPr>
                <w:rFonts w:ascii="Arial" w:hAnsi="Arial" w:cs="Arial"/>
              </w:rPr>
              <w:t>MF050O1R</w:t>
            </w:r>
          </w:p>
        </w:tc>
        <w:tc>
          <w:tcPr>
            <w:tcW w:w="2521"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4D2E70DC" w14:textId="77777777" w:rsidR="0086538E" w:rsidRPr="003C3684" w:rsidRDefault="0086538E" w:rsidP="002B775A">
            <w:pPr>
              <w:jc w:val="center"/>
              <w:rPr>
                <w:rFonts w:ascii="Arial" w:hAnsi="Arial" w:cs="Arial"/>
              </w:rPr>
            </w:pPr>
          </w:p>
        </w:tc>
        <w:tc>
          <w:tcPr>
            <w:tcW w:w="2522"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09AC7DCB" w14:textId="77777777" w:rsidR="0086538E" w:rsidRPr="003C3684" w:rsidRDefault="0086538E" w:rsidP="002B775A">
            <w:pPr>
              <w:tabs>
                <w:tab w:val="left" w:pos="720"/>
                <w:tab w:val="left" w:pos="1440"/>
                <w:tab w:val="left" w:pos="2160"/>
              </w:tabs>
              <w:spacing w:before="240"/>
              <w:jc w:val="center"/>
              <w:rPr>
                <w:rFonts w:ascii="Arial" w:hAnsi="Arial" w:cs="Arial"/>
              </w:rPr>
            </w:pPr>
          </w:p>
        </w:tc>
        <w:tc>
          <w:tcPr>
            <w:tcW w:w="2520" w:type="dxa"/>
            <w:tcBorders>
              <w:top w:val="single" w:sz="4" w:space="0" w:color="auto"/>
              <w:left w:val="single" w:sz="4" w:space="0" w:color="auto"/>
              <w:bottom w:val="single" w:sz="4" w:space="0" w:color="auto"/>
              <w:right w:val="single" w:sz="4" w:space="0" w:color="auto"/>
            </w:tcBorders>
            <w:vAlign w:val="center"/>
            <w:hideMark/>
          </w:tcPr>
          <w:p w14:paraId="39628E5E" w14:textId="77777777" w:rsidR="0086538E" w:rsidRPr="003C3684" w:rsidRDefault="0086538E" w:rsidP="002B775A">
            <w:pPr>
              <w:jc w:val="center"/>
              <w:rPr>
                <w:rFonts w:ascii="Arial" w:hAnsi="Arial" w:cs="Arial"/>
              </w:rPr>
            </w:pPr>
            <w:r w:rsidRPr="003C3684">
              <w:rPr>
                <w:rFonts w:ascii="Arial" w:hAnsi="Arial" w:cs="Arial"/>
              </w:rPr>
              <w:t>10/01 – 10/14 Annually</w:t>
            </w:r>
          </w:p>
        </w:tc>
        <w:tc>
          <w:tcPr>
            <w:tcW w:w="1223" w:type="dxa"/>
            <w:tcBorders>
              <w:top w:val="nil"/>
              <w:bottom w:val="single" w:sz="4" w:space="0" w:color="auto"/>
            </w:tcBorders>
            <w:vAlign w:val="center"/>
          </w:tcPr>
          <w:p w14:paraId="14FC79C7" w14:textId="77777777" w:rsidR="0086538E" w:rsidRPr="003C3684" w:rsidRDefault="0086538E" w:rsidP="002B775A">
            <w:pPr>
              <w:rPr>
                <w:rFonts w:ascii="Arial" w:hAnsi="Arial" w:cs="Arial"/>
                <w:bCs/>
              </w:rPr>
            </w:pPr>
          </w:p>
        </w:tc>
        <w:tc>
          <w:tcPr>
            <w:tcW w:w="1387" w:type="dxa"/>
            <w:tcBorders>
              <w:top w:val="nil"/>
              <w:bottom w:val="single" w:sz="4" w:space="0" w:color="auto"/>
            </w:tcBorders>
            <w:shd w:val="clear" w:color="auto" w:fill="BFBFBF" w:themeFill="background1" w:themeFillShade="BF"/>
          </w:tcPr>
          <w:p w14:paraId="34D881AA" w14:textId="77777777" w:rsidR="0086538E" w:rsidRPr="003C3684" w:rsidRDefault="0086538E" w:rsidP="002B775A">
            <w:pPr>
              <w:rPr>
                <w:rFonts w:ascii="Arial" w:hAnsi="Arial" w:cs="Arial"/>
                <w:bCs/>
              </w:rPr>
            </w:pPr>
          </w:p>
        </w:tc>
      </w:tr>
      <w:tr w:rsidR="0086538E" w:rsidRPr="003C3684" w14:paraId="1D4CCB0A" w14:textId="77777777" w:rsidTr="0086538E">
        <w:trPr>
          <w:trHeight w:val="224"/>
        </w:trPr>
        <w:tc>
          <w:tcPr>
            <w:tcW w:w="1450" w:type="dxa"/>
            <w:vMerge w:val="restart"/>
            <w:tcBorders>
              <w:top w:val="single" w:sz="4" w:space="0" w:color="auto"/>
              <w:left w:val="single" w:sz="4" w:space="0" w:color="auto"/>
              <w:right w:val="single" w:sz="4" w:space="0" w:color="auto"/>
            </w:tcBorders>
            <w:vAlign w:val="center"/>
            <w:hideMark/>
          </w:tcPr>
          <w:p w14:paraId="39B9707E" w14:textId="77777777" w:rsidR="0086538E" w:rsidRPr="003C3684" w:rsidRDefault="0086538E" w:rsidP="002B775A">
            <w:pPr>
              <w:tabs>
                <w:tab w:val="left" w:pos="720"/>
                <w:tab w:val="left" w:pos="1440"/>
                <w:tab w:val="left" w:pos="2160"/>
              </w:tabs>
              <w:rPr>
                <w:rFonts w:ascii="Arial" w:hAnsi="Arial" w:cs="Arial"/>
              </w:rPr>
            </w:pPr>
            <w:r w:rsidRPr="003C3684">
              <w:rPr>
                <w:rFonts w:ascii="Arial" w:hAnsi="Arial" w:cs="Arial"/>
              </w:rPr>
              <w:t>51, 59, 511, 581</w:t>
            </w:r>
          </w:p>
        </w:tc>
        <w:tc>
          <w:tcPr>
            <w:tcW w:w="1332" w:type="dxa"/>
            <w:tcBorders>
              <w:top w:val="single" w:sz="4" w:space="0" w:color="auto"/>
              <w:left w:val="single" w:sz="4" w:space="0" w:color="auto"/>
              <w:bottom w:val="single" w:sz="4" w:space="0" w:color="auto"/>
              <w:right w:val="single" w:sz="4" w:space="0" w:color="auto"/>
            </w:tcBorders>
            <w:hideMark/>
          </w:tcPr>
          <w:p w14:paraId="1A1D5C2E" w14:textId="77777777" w:rsidR="0086538E" w:rsidRPr="003C3684" w:rsidRDefault="0086538E" w:rsidP="002B775A">
            <w:pPr>
              <w:tabs>
                <w:tab w:val="left" w:pos="720"/>
                <w:tab w:val="left" w:pos="1440"/>
                <w:tab w:val="left" w:pos="2160"/>
              </w:tabs>
              <w:rPr>
                <w:rFonts w:ascii="Arial" w:hAnsi="Arial" w:cs="Arial"/>
              </w:rPr>
            </w:pPr>
            <w:r w:rsidRPr="003C3684">
              <w:rPr>
                <w:rFonts w:ascii="Arial" w:hAnsi="Arial" w:cs="Arial"/>
              </w:rPr>
              <w:t>MF051O1A</w:t>
            </w:r>
          </w:p>
        </w:tc>
        <w:tc>
          <w:tcPr>
            <w:tcW w:w="2521" w:type="dxa"/>
            <w:tcBorders>
              <w:top w:val="single" w:sz="4" w:space="0" w:color="auto"/>
              <w:left w:val="single" w:sz="4" w:space="0" w:color="auto"/>
              <w:bottom w:val="single" w:sz="4" w:space="0" w:color="auto"/>
              <w:right w:val="single" w:sz="4" w:space="0" w:color="auto"/>
            </w:tcBorders>
            <w:vAlign w:val="center"/>
            <w:hideMark/>
          </w:tcPr>
          <w:p w14:paraId="73661258" w14:textId="77777777" w:rsidR="0086538E" w:rsidRPr="003C3684" w:rsidRDefault="0086538E" w:rsidP="002B775A">
            <w:pPr>
              <w:jc w:val="center"/>
              <w:rPr>
                <w:rFonts w:ascii="Arial" w:hAnsi="Arial" w:cs="Arial"/>
              </w:rPr>
            </w:pPr>
            <w:r w:rsidRPr="003C3684">
              <w:rPr>
                <w:rFonts w:ascii="Arial" w:hAnsi="Arial" w:cs="Arial"/>
              </w:rPr>
              <w:t>09/12/2026 - 09/30/2026</w:t>
            </w:r>
          </w:p>
        </w:tc>
        <w:tc>
          <w:tcPr>
            <w:tcW w:w="2522"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2DDABEAB" w14:textId="77777777" w:rsidR="0086538E" w:rsidRPr="003C3684" w:rsidRDefault="0086538E" w:rsidP="002B775A">
            <w:pPr>
              <w:tabs>
                <w:tab w:val="left" w:pos="720"/>
                <w:tab w:val="left" w:pos="1440"/>
                <w:tab w:val="left" w:pos="2160"/>
              </w:tabs>
              <w:spacing w:before="240"/>
              <w:jc w:val="center"/>
              <w:rPr>
                <w:rFonts w:ascii="Arial" w:hAnsi="Arial" w:cs="Arial"/>
              </w:rPr>
            </w:pPr>
          </w:p>
        </w:tc>
        <w:tc>
          <w:tcPr>
            <w:tcW w:w="252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3BD173F9" w14:textId="77777777" w:rsidR="0086538E" w:rsidRPr="003C3684" w:rsidRDefault="0086538E" w:rsidP="002B775A">
            <w:pPr>
              <w:tabs>
                <w:tab w:val="left" w:pos="720"/>
                <w:tab w:val="left" w:pos="1440"/>
                <w:tab w:val="left" w:pos="2160"/>
              </w:tabs>
              <w:spacing w:before="240"/>
              <w:jc w:val="center"/>
              <w:rPr>
                <w:rFonts w:ascii="Arial" w:hAnsi="Arial" w:cs="Arial"/>
              </w:rPr>
            </w:pPr>
          </w:p>
        </w:tc>
        <w:tc>
          <w:tcPr>
            <w:tcW w:w="1223" w:type="dxa"/>
            <w:tcBorders>
              <w:bottom w:val="nil"/>
            </w:tcBorders>
            <w:vAlign w:val="center"/>
          </w:tcPr>
          <w:p w14:paraId="6D5AE6BB" w14:textId="77777777" w:rsidR="0086538E" w:rsidRPr="003C3684" w:rsidRDefault="0086538E" w:rsidP="002B775A">
            <w:pPr>
              <w:tabs>
                <w:tab w:val="left" w:pos="720"/>
                <w:tab w:val="left" w:pos="1440"/>
                <w:tab w:val="left" w:pos="2160"/>
              </w:tabs>
              <w:rPr>
                <w:rFonts w:ascii="Arial" w:hAnsi="Arial" w:cs="Arial"/>
                <w:bCs/>
              </w:rPr>
            </w:pPr>
          </w:p>
        </w:tc>
        <w:tc>
          <w:tcPr>
            <w:tcW w:w="1387" w:type="dxa"/>
            <w:tcBorders>
              <w:bottom w:val="nil"/>
            </w:tcBorders>
            <w:shd w:val="clear" w:color="auto" w:fill="BFBFBF" w:themeFill="background1" w:themeFillShade="BF"/>
          </w:tcPr>
          <w:p w14:paraId="53527484" w14:textId="77777777" w:rsidR="0086538E" w:rsidRPr="003C3684" w:rsidRDefault="0086538E" w:rsidP="002B775A">
            <w:pPr>
              <w:tabs>
                <w:tab w:val="left" w:pos="720"/>
                <w:tab w:val="left" w:pos="1440"/>
                <w:tab w:val="left" w:pos="2160"/>
              </w:tabs>
              <w:rPr>
                <w:rFonts w:ascii="Arial" w:hAnsi="Arial" w:cs="Arial"/>
                <w:bCs/>
              </w:rPr>
            </w:pPr>
          </w:p>
        </w:tc>
      </w:tr>
      <w:tr w:rsidR="0086538E" w:rsidRPr="003C3684" w14:paraId="243046F1" w14:textId="77777777" w:rsidTr="0086538E">
        <w:tc>
          <w:tcPr>
            <w:tcW w:w="1450" w:type="dxa"/>
            <w:vMerge/>
            <w:tcBorders>
              <w:left w:val="single" w:sz="4" w:space="0" w:color="auto"/>
              <w:right w:val="single" w:sz="4" w:space="0" w:color="auto"/>
            </w:tcBorders>
            <w:vAlign w:val="center"/>
            <w:hideMark/>
          </w:tcPr>
          <w:p w14:paraId="2616055E" w14:textId="77777777" w:rsidR="0086538E" w:rsidRPr="003C3684" w:rsidRDefault="0086538E" w:rsidP="002B775A">
            <w:pPr>
              <w:rPr>
                <w:rFonts w:ascii="Arial" w:hAnsi="Arial" w:cs="Arial"/>
              </w:rPr>
            </w:pPr>
          </w:p>
        </w:tc>
        <w:tc>
          <w:tcPr>
            <w:tcW w:w="1332" w:type="dxa"/>
            <w:tcBorders>
              <w:top w:val="single" w:sz="4" w:space="0" w:color="auto"/>
              <w:left w:val="single" w:sz="4" w:space="0" w:color="auto"/>
              <w:bottom w:val="single" w:sz="4" w:space="0" w:color="auto"/>
              <w:right w:val="single" w:sz="4" w:space="0" w:color="auto"/>
            </w:tcBorders>
            <w:hideMark/>
          </w:tcPr>
          <w:p w14:paraId="35D8AC9C" w14:textId="77777777" w:rsidR="0086538E" w:rsidRPr="003C3684" w:rsidRDefault="0086538E" w:rsidP="002B775A">
            <w:pPr>
              <w:tabs>
                <w:tab w:val="left" w:pos="720"/>
                <w:tab w:val="left" w:pos="1440"/>
                <w:tab w:val="left" w:pos="2160"/>
              </w:tabs>
              <w:rPr>
                <w:rFonts w:ascii="Arial" w:hAnsi="Arial" w:cs="Arial"/>
              </w:rPr>
            </w:pPr>
            <w:r w:rsidRPr="003C3684">
              <w:rPr>
                <w:rFonts w:ascii="Arial" w:hAnsi="Arial" w:cs="Arial"/>
              </w:rPr>
              <w:t>MF051O1M</w:t>
            </w:r>
          </w:p>
        </w:tc>
        <w:tc>
          <w:tcPr>
            <w:tcW w:w="2521"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54629EC2" w14:textId="77777777" w:rsidR="0086538E" w:rsidRPr="003C3684" w:rsidRDefault="0086538E" w:rsidP="002B775A">
            <w:pPr>
              <w:jc w:val="center"/>
              <w:rPr>
                <w:rFonts w:ascii="Arial" w:hAnsi="Arial" w:cs="Arial"/>
              </w:rPr>
            </w:pPr>
          </w:p>
        </w:tc>
        <w:tc>
          <w:tcPr>
            <w:tcW w:w="2522" w:type="dxa"/>
            <w:tcBorders>
              <w:top w:val="single" w:sz="4" w:space="0" w:color="auto"/>
              <w:left w:val="single" w:sz="4" w:space="0" w:color="auto"/>
              <w:bottom w:val="single" w:sz="4" w:space="0" w:color="auto"/>
              <w:right w:val="single" w:sz="4" w:space="0" w:color="auto"/>
            </w:tcBorders>
            <w:vAlign w:val="center"/>
            <w:hideMark/>
          </w:tcPr>
          <w:p w14:paraId="66715A42" w14:textId="77777777" w:rsidR="0086538E" w:rsidRPr="003C3684" w:rsidRDefault="0086538E" w:rsidP="002B775A">
            <w:pPr>
              <w:tabs>
                <w:tab w:val="left" w:pos="720"/>
                <w:tab w:val="left" w:pos="1440"/>
                <w:tab w:val="left" w:pos="2160"/>
              </w:tabs>
              <w:jc w:val="center"/>
              <w:rPr>
                <w:rFonts w:ascii="Arial" w:hAnsi="Arial" w:cs="Arial"/>
              </w:rPr>
            </w:pPr>
            <w:r w:rsidRPr="003C3684">
              <w:rPr>
                <w:rFonts w:ascii="Arial" w:hAnsi="Arial" w:cs="Arial"/>
              </w:rPr>
              <w:t>09/12/2026 - 09/20/2026</w:t>
            </w:r>
          </w:p>
        </w:tc>
        <w:tc>
          <w:tcPr>
            <w:tcW w:w="252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25A07164" w14:textId="77777777" w:rsidR="0086538E" w:rsidRPr="003C3684" w:rsidRDefault="0086538E" w:rsidP="002B775A">
            <w:pPr>
              <w:tabs>
                <w:tab w:val="left" w:pos="720"/>
                <w:tab w:val="left" w:pos="1440"/>
                <w:tab w:val="left" w:pos="2160"/>
              </w:tabs>
              <w:spacing w:before="240"/>
              <w:jc w:val="center"/>
              <w:rPr>
                <w:rFonts w:ascii="Arial" w:hAnsi="Arial" w:cs="Arial"/>
              </w:rPr>
            </w:pPr>
          </w:p>
        </w:tc>
        <w:tc>
          <w:tcPr>
            <w:tcW w:w="1223" w:type="dxa"/>
            <w:tcBorders>
              <w:top w:val="nil"/>
              <w:bottom w:val="nil"/>
            </w:tcBorders>
          </w:tcPr>
          <w:p w14:paraId="172AD3E2" w14:textId="77777777" w:rsidR="0086538E" w:rsidRPr="003C3684" w:rsidRDefault="0086538E" w:rsidP="002B775A">
            <w:pPr>
              <w:rPr>
                <w:rFonts w:ascii="Arial" w:hAnsi="Arial" w:cs="Arial"/>
                <w:bCs/>
              </w:rPr>
            </w:pPr>
            <w:r w:rsidRPr="003C3684">
              <w:rPr>
                <w:rFonts w:ascii="Arial" w:hAnsi="Arial" w:cs="Arial"/>
                <w:bCs/>
              </w:rPr>
              <w:t>2</w:t>
            </w:r>
          </w:p>
        </w:tc>
        <w:tc>
          <w:tcPr>
            <w:tcW w:w="1387" w:type="dxa"/>
            <w:tcBorders>
              <w:top w:val="nil"/>
              <w:bottom w:val="nil"/>
            </w:tcBorders>
            <w:shd w:val="clear" w:color="auto" w:fill="BFBFBF" w:themeFill="background1" w:themeFillShade="BF"/>
          </w:tcPr>
          <w:p w14:paraId="610F54AC" w14:textId="77777777" w:rsidR="0086538E" w:rsidRPr="003C3684" w:rsidRDefault="0086538E" w:rsidP="002B775A">
            <w:pPr>
              <w:rPr>
                <w:rFonts w:ascii="Arial" w:hAnsi="Arial" w:cs="Arial"/>
                <w:bCs/>
              </w:rPr>
            </w:pPr>
            <w:r w:rsidRPr="003C3684">
              <w:rPr>
                <w:rFonts w:ascii="Arial" w:hAnsi="Arial" w:cs="Arial"/>
                <w:bCs/>
              </w:rPr>
              <w:t>No quota in 2026</w:t>
            </w:r>
          </w:p>
        </w:tc>
      </w:tr>
      <w:tr w:rsidR="0086538E" w:rsidRPr="003C3684" w14:paraId="31BEA893" w14:textId="77777777" w:rsidTr="0086538E">
        <w:trPr>
          <w:trHeight w:val="251"/>
        </w:trPr>
        <w:tc>
          <w:tcPr>
            <w:tcW w:w="1450" w:type="dxa"/>
            <w:vMerge/>
            <w:tcBorders>
              <w:left w:val="single" w:sz="4" w:space="0" w:color="auto"/>
              <w:right w:val="single" w:sz="4" w:space="0" w:color="auto"/>
            </w:tcBorders>
            <w:vAlign w:val="center"/>
            <w:hideMark/>
          </w:tcPr>
          <w:p w14:paraId="6B1E5A13" w14:textId="77777777" w:rsidR="0086538E" w:rsidRPr="003C3684" w:rsidRDefault="0086538E" w:rsidP="002B775A">
            <w:pPr>
              <w:rPr>
                <w:rFonts w:ascii="Arial" w:hAnsi="Arial" w:cs="Arial"/>
              </w:rPr>
            </w:pPr>
          </w:p>
        </w:tc>
        <w:tc>
          <w:tcPr>
            <w:tcW w:w="1332" w:type="dxa"/>
            <w:tcBorders>
              <w:top w:val="single" w:sz="4" w:space="0" w:color="auto"/>
              <w:left w:val="single" w:sz="4" w:space="0" w:color="auto"/>
              <w:bottom w:val="single" w:sz="4" w:space="0" w:color="auto"/>
              <w:right w:val="single" w:sz="4" w:space="0" w:color="auto"/>
            </w:tcBorders>
            <w:hideMark/>
          </w:tcPr>
          <w:p w14:paraId="06727288" w14:textId="77777777" w:rsidR="0086538E" w:rsidRPr="003C3684" w:rsidRDefault="0086538E" w:rsidP="002B775A">
            <w:pPr>
              <w:tabs>
                <w:tab w:val="left" w:pos="720"/>
                <w:tab w:val="left" w:pos="1440"/>
                <w:tab w:val="left" w:pos="2160"/>
              </w:tabs>
              <w:rPr>
                <w:rFonts w:ascii="Arial" w:hAnsi="Arial" w:cs="Arial"/>
              </w:rPr>
            </w:pPr>
            <w:r w:rsidRPr="003C3684">
              <w:rPr>
                <w:rFonts w:ascii="Arial" w:hAnsi="Arial" w:cs="Arial"/>
              </w:rPr>
              <w:t>MF051O1R</w:t>
            </w:r>
          </w:p>
        </w:tc>
        <w:tc>
          <w:tcPr>
            <w:tcW w:w="2521"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6FA086F9" w14:textId="77777777" w:rsidR="0086538E" w:rsidRPr="003C3684" w:rsidRDefault="0086538E" w:rsidP="002B775A">
            <w:pPr>
              <w:jc w:val="center"/>
              <w:rPr>
                <w:rFonts w:ascii="Arial" w:hAnsi="Arial" w:cs="Arial"/>
              </w:rPr>
            </w:pPr>
          </w:p>
        </w:tc>
        <w:tc>
          <w:tcPr>
            <w:tcW w:w="2522"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7C66E7CE" w14:textId="77777777" w:rsidR="0086538E" w:rsidRPr="003C3684" w:rsidRDefault="0086538E" w:rsidP="002B775A">
            <w:pPr>
              <w:tabs>
                <w:tab w:val="left" w:pos="720"/>
                <w:tab w:val="left" w:pos="1440"/>
                <w:tab w:val="left" w:pos="2160"/>
              </w:tabs>
              <w:spacing w:before="240"/>
              <w:jc w:val="center"/>
              <w:rPr>
                <w:rFonts w:ascii="Arial" w:hAnsi="Arial" w:cs="Arial"/>
              </w:rPr>
            </w:pPr>
          </w:p>
        </w:tc>
        <w:tc>
          <w:tcPr>
            <w:tcW w:w="2520" w:type="dxa"/>
            <w:tcBorders>
              <w:top w:val="single" w:sz="4" w:space="0" w:color="auto"/>
              <w:left w:val="single" w:sz="4" w:space="0" w:color="auto"/>
              <w:bottom w:val="single" w:sz="4" w:space="0" w:color="auto"/>
              <w:right w:val="single" w:sz="4" w:space="0" w:color="auto"/>
            </w:tcBorders>
            <w:vAlign w:val="center"/>
            <w:hideMark/>
          </w:tcPr>
          <w:p w14:paraId="12D7B2AA" w14:textId="77777777" w:rsidR="0086538E" w:rsidRPr="003C3684" w:rsidRDefault="0086538E" w:rsidP="002B775A">
            <w:pPr>
              <w:tabs>
                <w:tab w:val="left" w:pos="720"/>
                <w:tab w:val="left" w:pos="1440"/>
                <w:tab w:val="left" w:pos="2160"/>
              </w:tabs>
              <w:jc w:val="center"/>
              <w:rPr>
                <w:rFonts w:ascii="Arial" w:hAnsi="Arial" w:cs="Arial"/>
              </w:rPr>
            </w:pPr>
            <w:r w:rsidRPr="003C3684">
              <w:rPr>
                <w:rFonts w:ascii="Arial" w:hAnsi="Arial" w:cs="Arial"/>
              </w:rPr>
              <w:t>10/01 – 10/14 Annually</w:t>
            </w:r>
          </w:p>
        </w:tc>
        <w:tc>
          <w:tcPr>
            <w:tcW w:w="1223" w:type="dxa"/>
            <w:tcBorders>
              <w:top w:val="nil"/>
            </w:tcBorders>
            <w:vAlign w:val="center"/>
          </w:tcPr>
          <w:p w14:paraId="77EDDBBA" w14:textId="77777777" w:rsidR="0086538E" w:rsidRPr="003C3684" w:rsidRDefault="0086538E" w:rsidP="002B775A">
            <w:pPr>
              <w:rPr>
                <w:rFonts w:ascii="Arial" w:hAnsi="Arial" w:cs="Arial"/>
                <w:bCs/>
              </w:rPr>
            </w:pPr>
          </w:p>
        </w:tc>
        <w:tc>
          <w:tcPr>
            <w:tcW w:w="1387" w:type="dxa"/>
            <w:tcBorders>
              <w:top w:val="nil"/>
            </w:tcBorders>
            <w:shd w:val="clear" w:color="auto" w:fill="BFBFBF" w:themeFill="background1" w:themeFillShade="BF"/>
          </w:tcPr>
          <w:p w14:paraId="7B1362B5" w14:textId="77777777" w:rsidR="0086538E" w:rsidRPr="003C3684" w:rsidRDefault="0086538E" w:rsidP="002B775A">
            <w:pPr>
              <w:rPr>
                <w:rFonts w:ascii="Arial" w:hAnsi="Arial" w:cs="Arial"/>
                <w:bCs/>
              </w:rPr>
            </w:pPr>
          </w:p>
        </w:tc>
      </w:tr>
      <w:tr w:rsidR="0086538E" w:rsidRPr="003C3684" w14:paraId="58574208" w14:textId="77777777" w:rsidTr="0086538E">
        <w:trPr>
          <w:trHeight w:val="251"/>
        </w:trPr>
        <w:tc>
          <w:tcPr>
            <w:tcW w:w="1450" w:type="dxa"/>
            <w:tcBorders>
              <w:left w:val="single" w:sz="4" w:space="0" w:color="auto"/>
              <w:bottom w:val="single" w:sz="4" w:space="0" w:color="auto"/>
              <w:right w:val="single" w:sz="4" w:space="0" w:color="auto"/>
            </w:tcBorders>
            <w:vAlign w:val="center"/>
          </w:tcPr>
          <w:p w14:paraId="7A55DBC0" w14:textId="77777777" w:rsidR="0086538E" w:rsidRPr="003C3684" w:rsidRDefault="0086538E" w:rsidP="002B775A">
            <w:pPr>
              <w:rPr>
                <w:rFonts w:ascii="Arial" w:hAnsi="Arial" w:cs="Arial"/>
              </w:rPr>
            </w:pPr>
            <w:r w:rsidRPr="003C3684">
              <w:rPr>
                <w:rFonts w:ascii="Arial" w:hAnsi="Arial" w:cs="Arial"/>
              </w:rPr>
              <w:t>51, 59, 511, 581</w:t>
            </w:r>
          </w:p>
        </w:tc>
        <w:tc>
          <w:tcPr>
            <w:tcW w:w="1332" w:type="dxa"/>
            <w:tcBorders>
              <w:top w:val="single" w:sz="4" w:space="0" w:color="auto"/>
              <w:left w:val="single" w:sz="4" w:space="0" w:color="auto"/>
              <w:bottom w:val="single" w:sz="4" w:space="0" w:color="auto"/>
              <w:right w:val="single" w:sz="4" w:space="0" w:color="auto"/>
            </w:tcBorders>
          </w:tcPr>
          <w:p w14:paraId="4ADC5879" w14:textId="77777777" w:rsidR="0086538E" w:rsidRPr="003C3684" w:rsidRDefault="0086538E" w:rsidP="002B775A">
            <w:pPr>
              <w:tabs>
                <w:tab w:val="left" w:pos="720"/>
                <w:tab w:val="left" w:pos="1440"/>
                <w:tab w:val="left" w:pos="2160"/>
              </w:tabs>
              <w:rPr>
                <w:rFonts w:ascii="Arial" w:hAnsi="Arial" w:cs="Arial"/>
              </w:rPr>
            </w:pPr>
            <w:r w:rsidRPr="003C3684">
              <w:rPr>
                <w:rFonts w:ascii="Arial" w:hAnsi="Arial" w:cs="Arial"/>
              </w:rPr>
              <w:t>MF051L1R</w:t>
            </w:r>
          </w:p>
        </w:tc>
        <w:tc>
          <w:tcPr>
            <w:tcW w:w="2521"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023B0063" w14:textId="77777777" w:rsidR="0086538E" w:rsidRPr="003C3684" w:rsidRDefault="0086538E" w:rsidP="002B775A">
            <w:pPr>
              <w:jc w:val="center"/>
              <w:rPr>
                <w:rFonts w:ascii="Arial" w:hAnsi="Arial" w:cs="Arial"/>
              </w:rPr>
            </w:pPr>
          </w:p>
        </w:tc>
        <w:tc>
          <w:tcPr>
            <w:tcW w:w="2522"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2C8A950E" w14:textId="77777777" w:rsidR="0086538E" w:rsidRPr="003C3684" w:rsidRDefault="0086538E" w:rsidP="002B775A">
            <w:pPr>
              <w:tabs>
                <w:tab w:val="left" w:pos="720"/>
                <w:tab w:val="left" w:pos="1440"/>
                <w:tab w:val="left" w:pos="2160"/>
              </w:tabs>
              <w:spacing w:before="240"/>
              <w:jc w:val="center"/>
              <w:rPr>
                <w:rFonts w:ascii="Arial" w:hAnsi="Arial" w:cs="Arial"/>
              </w:rPr>
            </w:pPr>
          </w:p>
        </w:tc>
        <w:tc>
          <w:tcPr>
            <w:tcW w:w="2520" w:type="dxa"/>
            <w:tcBorders>
              <w:top w:val="single" w:sz="4" w:space="0" w:color="auto"/>
              <w:left w:val="single" w:sz="4" w:space="0" w:color="auto"/>
              <w:bottom w:val="single" w:sz="4" w:space="0" w:color="auto"/>
              <w:right w:val="single" w:sz="4" w:space="0" w:color="auto"/>
            </w:tcBorders>
            <w:vAlign w:val="center"/>
          </w:tcPr>
          <w:p w14:paraId="5B8511AE" w14:textId="77777777" w:rsidR="0086538E" w:rsidRPr="003C3684" w:rsidRDefault="0086538E" w:rsidP="002B775A">
            <w:pPr>
              <w:tabs>
                <w:tab w:val="left" w:pos="720"/>
                <w:tab w:val="left" w:pos="1440"/>
                <w:tab w:val="left" w:pos="2160"/>
              </w:tabs>
              <w:jc w:val="center"/>
              <w:rPr>
                <w:rFonts w:ascii="Arial" w:hAnsi="Arial" w:cs="Arial"/>
                <w:color w:val="1F1F1F"/>
              </w:rPr>
            </w:pPr>
            <w:r w:rsidRPr="003C3684">
              <w:rPr>
                <w:rFonts w:ascii="Arial" w:hAnsi="Arial" w:cs="Arial"/>
                <w:color w:val="1F1F1F"/>
              </w:rPr>
              <w:t>10/14/2026 – 10/18/2026</w:t>
            </w:r>
          </w:p>
          <w:p w14:paraId="1B0417A8" w14:textId="77777777" w:rsidR="0086538E" w:rsidRPr="003C3684" w:rsidRDefault="0086538E" w:rsidP="002B775A">
            <w:pPr>
              <w:tabs>
                <w:tab w:val="left" w:pos="720"/>
                <w:tab w:val="left" w:pos="1440"/>
                <w:tab w:val="left" w:pos="2160"/>
              </w:tabs>
              <w:jc w:val="center"/>
              <w:rPr>
                <w:rFonts w:ascii="Arial" w:hAnsi="Arial" w:cs="Arial"/>
                <w:color w:val="1F1F1F"/>
              </w:rPr>
            </w:pPr>
            <w:r w:rsidRPr="003C3684">
              <w:rPr>
                <w:rFonts w:ascii="Arial" w:hAnsi="Arial" w:cs="Arial"/>
                <w:color w:val="1F1F1F"/>
              </w:rPr>
              <w:t>10/24/2026 – 11/01/2026</w:t>
            </w:r>
          </w:p>
          <w:p w14:paraId="070C3A89" w14:textId="77777777" w:rsidR="0086538E" w:rsidRPr="003C3684" w:rsidRDefault="0086538E" w:rsidP="002B775A">
            <w:pPr>
              <w:tabs>
                <w:tab w:val="left" w:pos="720"/>
                <w:tab w:val="left" w:pos="1440"/>
                <w:tab w:val="left" w:pos="2160"/>
              </w:tabs>
              <w:jc w:val="center"/>
              <w:rPr>
                <w:rFonts w:ascii="Arial" w:hAnsi="Arial" w:cs="Arial"/>
                <w:color w:val="1F1F1F"/>
              </w:rPr>
            </w:pPr>
            <w:r w:rsidRPr="003C3684">
              <w:rPr>
                <w:rFonts w:ascii="Arial" w:hAnsi="Arial" w:cs="Arial"/>
                <w:color w:val="1F1F1F"/>
              </w:rPr>
              <w:t>11/07/2026 – 11/15/2026</w:t>
            </w:r>
          </w:p>
          <w:p w14:paraId="7B2E5D94" w14:textId="77777777" w:rsidR="0086538E" w:rsidRPr="003C3684" w:rsidRDefault="0086538E" w:rsidP="002B775A">
            <w:pPr>
              <w:tabs>
                <w:tab w:val="left" w:pos="720"/>
                <w:tab w:val="left" w:pos="1440"/>
                <w:tab w:val="left" w:pos="2160"/>
              </w:tabs>
              <w:jc w:val="center"/>
              <w:rPr>
                <w:rFonts w:ascii="Arial" w:hAnsi="Arial" w:cs="Arial"/>
                <w:color w:val="1F1F1F"/>
              </w:rPr>
            </w:pPr>
            <w:r w:rsidRPr="003C3684">
              <w:rPr>
                <w:rFonts w:ascii="Arial" w:hAnsi="Arial" w:cs="Arial"/>
                <w:color w:val="1F1F1F"/>
              </w:rPr>
              <w:t>11/18/2026 – 11/22/2026</w:t>
            </w:r>
          </w:p>
        </w:tc>
        <w:tc>
          <w:tcPr>
            <w:tcW w:w="1223" w:type="dxa"/>
            <w:tcBorders>
              <w:bottom w:val="single" w:sz="4" w:space="0" w:color="auto"/>
            </w:tcBorders>
            <w:vAlign w:val="center"/>
          </w:tcPr>
          <w:p w14:paraId="3CC8DF5E" w14:textId="77777777" w:rsidR="0086538E" w:rsidRPr="003C3684" w:rsidRDefault="0086538E" w:rsidP="002B775A">
            <w:pPr>
              <w:rPr>
                <w:rFonts w:ascii="Arial" w:hAnsi="Arial" w:cs="Arial"/>
                <w:bCs/>
              </w:rPr>
            </w:pPr>
            <w:r w:rsidRPr="003C3684">
              <w:rPr>
                <w:rFonts w:ascii="Arial" w:hAnsi="Arial" w:cs="Arial"/>
                <w:bCs/>
              </w:rPr>
              <w:t>3</w:t>
            </w:r>
          </w:p>
        </w:tc>
        <w:tc>
          <w:tcPr>
            <w:tcW w:w="1387" w:type="dxa"/>
            <w:tcBorders>
              <w:bottom w:val="single" w:sz="4" w:space="0" w:color="auto"/>
            </w:tcBorders>
          </w:tcPr>
          <w:p w14:paraId="012DE282" w14:textId="7A12FBE5" w:rsidR="0086538E" w:rsidRPr="003C3684" w:rsidRDefault="00270D34" w:rsidP="002B775A">
            <w:pPr>
              <w:rPr>
                <w:rFonts w:ascii="Arial" w:hAnsi="Arial" w:cs="Arial"/>
                <w:bCs/>
              </w:rPr>
            </w:pPr>
            <w:r>
              <w:rPr>
                <w:rFonts w:ascii="Arial" w:hAnsi="Arial" w:cs="Arial"/>
                <w:bCs/>
              </w:rPr>
              <w:t>Quota in 2026</w:t>
            </w:r>
          </w:p>
        </w:tc>
      </w:tr>
      <w:tr w:rsidR="0086538E" w:rsidRPr="003C3684" w14:paraId="4F42A174" w14:textId="77777777" w:rsidTr="0086538E">
        <w:tc>
          <w:tcPr>
            <w:tcW w:w="1450" w:type="dxa"/>
            <w:vMerge w:val="restart"/>
            <w:tcBorders>
              <w:top w:val="single" w:sz="4" w:space="0" w:color="auto"/>
              <w:left w:val="single" w:sz="4" w:space="0" w:color="auto"/>
              <w:right w:val="single" w:sz="4" w:space="0" w:color="auto"/>
            </w:tcBorders>
            <w:vAlign w:val="center"/>
            <w:hideMark/>
          </w:tcPr>
          <w:p w14:paraId="268D1E93" w14:textId="77777777" w:rsidR="0086538E" w:rsidRPr="003C3684" w:rsidRDefault="0086538E" w:rsidP="002B775A">
            <w:pPr>
              <w:tabs>
                <w:tab w:val="left" w:pos="720"/>
                <w:tab w:val="left" w:pos="1440"/>
                <w:tab w:val="left" w:pos="2160"/>
              </w:tabs>
              <w:rPr>
                <w:rFonts w:ascii="Arial" w:hAnsi="Arial" w:cs="Arial"/>
              </w:rPr>
            </w:pPr>
            <w:r w:rsidRPr="003C3684">
              <w:rPr>
                <w:rFonts w:ascii="Arial" w:hAnsi="Arial" w:cs="Arial"/>
              </w:rPr>
              <w:t>52, 411, 521</w:t>
            </w:r>
          </w:p>
        </w:tc>
        <w:tc>
          <w:tcPr>
            <w:tcW w:w="1332" w:type="dxa"/>
            <w:tcBorders>
              <w:top w:val="single" w:sz="4" w:space="0" w:color="auto"/>
              <w:left w:val="single" w:sz="4" w:space="0" w:color="auto"/>
              <w:bottom w:val="single" w:sz="4" w:space="0" w:color="auto"/>
              <w:right w:val="single" w:sz="4" w:space="0" w:color="auto"/>
            </w:tcBorders>
            <w:hideMark/>
          </w:tcPr>
          <w:p w14:paraId="0EDAC166" w14:textId="77777777" w:rsidR="0086538E" w:rsidRPr="003C3684" w:rsidRDefault="0086538E" w:rsidP="002B775A">
            <w:pPr>
              <w:tabs>
                <w:tab w:val="left" w:pos="720"/>
                <w:tab w:val="left" w:pos="1440"/>
                <w:tab w:val="left" w:pos="2160"/>
              </w:tabs>
              <w:rPr>
                <w:rFonts w:ascii="Arial" w:hAnsi="Arial" w:cs="Arial"/>
              </w:rPr>
            </w:pPr>
            <w:r w:rsidRPr="003C3684">
              <w:rPr>
                <w:rFonts w:ascii="Arial" w:hAnsi="Arial" w:cs="Arial"/>
              </w:rPr>
              <w:t>MF052O1A</w:t>
            </w:r>
          </w:p>
        </w:tc>
        <w:tc>
          <w:tcPr>
            <w:tcW w:w="2521" w:type="dxa"/>
            <w:tcBorders>
              <w:top w:val="single" w:sz="4" w:space="0" w:color="auto"/>
              <w:left w:val="single" w:sz="4" w:space="0" w:color="auto"/>
              <w:bottom w:val="single" w:sz="4" w:space="0" w:color="auto"/>
              <w:right w:val="single" w:sz="4" w:space="0" w:color="auto"/>
            </w:tcBorders>
            <w:vAlign w:val="center"/>
            <w:hideMark/>
          </w:tcPr>
          <w:p w14:paraId="793A3148" w14:textId="77777777" w:rsidR="0086538E" w:rsidRPr="003C3684" w:rsidRDefault="0086538E" w:rsidP="002B775A">
            <w:pPr>
              <w:jc w:val="center"/>
              <w:rPr>
                <w:rFonts w:ascii="Arial" w:hAnsi="Arial" w:cs="Arial"/>
              </w:rPr>
            </w:pPr>
            <w:r w:rsidRPr="003C3684">
              <w:rPr>
                <w:rFonts w:ascii="Arial" w:hAnsi="Arial" w:cs="Arial"/>
              </w:rPr>
              <w:t>09/12/2026 - 09/30/2026</w:t>
            </w:r>
          </w:p>
        </w:tc>
        <w:tc>
          <w:tcPr>
            <w:tcW w:w="2522"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48817F15" w14:textId="77777777" w:rsidR="0086538E" w:rsidRPr="003C3684" w:rsidRDefault="0086538E" w:rsidP="002B775A">
            <w:pPr>
              <w:tabs>
                <w:tab w:val="left" w:pos="720"/>
                <w:tab w:val="left" w:pos="1440"/>
                <w:tab w:val="left" w:pos="2160"/>
              </w:tabs>
              <w:spacing w:before="240"/>
              <w:jc w:val="center"/>
              <w:rPr>
                <w:rFonts w:ascii="Arial" w:hAnsi="Arial" w:cs="Arial"/>
              </w:rPr>
            </w:pPr>
          </w:p>
        </w:tc>
        <w:tc>
          <w:tcPr>
            <w:tcW w:w="252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2AF52012" w14:textId="77777777" w:rsidR="0086538E" w:rsidRPr="003C3684" w:rsidRDefault="0086538E" w:rsidP="002B775A">
            <w:pPr>
              <w:tabs>
                <w:tab w:val="left" w:pos="720"/>
                <w:tab w:val="left" w:pos="1440"/>
                <w:tab w:val="left" w:pos="2160"/>
              </w:tabs>
              <w:spacing w:before="240"/>
              <w:jc w:val="center"/>
              <w:rPr>
                <w:rFonts w:ascii="Arial" w:hAnsi="Arial" w:cs="Arial"/>
              </w:rPr>
            </w:pPr>
          </w:p>
        </w:tc>
        <w:tc>
          <w:tcPr>
            <w:tcW w:w="1223" w:type="dxa"/>
            <w:tcBorders>
              <w:bottom w:val="nil"/>
            </w:tcBorders>
          </w:tcPr>
          <w:p w14:paraId="18DC2B68" w14:textId="77777777" w:rsidR="0086538E" w:rsidRPr="003C3684" w:rsidRDefault="0086538E" w:rsidP="002B775A">
            <w:pPr>
              <w:tabs>
                <w:tab w:val="left" w:pos="720"/>
                <w:tab w:val="left" w:pos="1440"/>
                <w:tab w:val="left" w:pos="2160"/>
              </w:tabs>
              <w:rPr>
                <w:rFonts w:ascii="Arial" w:hAnsi="Arial" w:cs="Arial"/>
                <w:bCs/>
              </w:rPr>
            </w:pPr>
            <w:r w:rsidRPr="003C3684">
              <w:rPr>
                <w:rFonts w:ascii="Arial" w:hAnsi="Arial" w:cs="Arial"/>
                <w:bCs/>
              </w:rPr>
              <w:t>6</w:t>
            </w:r>
          </w:p>
        </w:tc>
        <w:tc>
          <w:tcPr>
            <w:tcW w:w="1387" w:type="dxa"/>
            <w:tcBorders>
              <w:bottom w:val="nil"/>
            </w:tcBorders>
          </w:tcPr>
          <w:p w14:paraId="5179F897" w14:textId="77777777" w:rsidR="0086538E" w:rsidRPr="003C3684" w:rsidRDefault="0086538E" w:rsidP="002B775A">
            <w:pPr>
              <w:tabs>
                <w:tab w:val="left" w:pos="720"/>
                <w:tab w:val="left" w:pos="1440"/>
                <w:tab w:val="left" w:pos="2160"/>
              </w:tabs>
              <w:rPr>
                <w:rFonts w:ascii="Arial" w:hAnsi="Arial" w:cs="Arial"/>
                <w:bCs/>
              </w:rPr>
            </w:pPr>
            <w:r w:rsidRPr="003C3684">
              <w:rPr>
                <w:rFonts w:ascii="Arial" w:hAnsi="Arial" w:cs="Arial"/>
                <w:bCs/>
              </w:rPr>
              <w:t>Quota in 2026</w:t>
            </w:r>
          </w:p>
        </w:tc>
      </w:tr>
      <w:tr w:rsidR="0086538E" w:rsidRPr="003C3684" w14:paraId="6EA58617" w14:textId="77777777" w:rsidTr="0086538E">
        <w:tc>
          <w:tcPr>
            <w:tcW w:w="1450" w:type="dxa"/>
            <w:vMerge/>
            <w:tcBorders>
              <w:left w:val="single" w:sz="4" w:space="0" w:color="auto"/>
              <w:right w:val="single" w:sz="4" w:space="0" w:color="auto"/>
            </w:tcBorders>
            <w:vAlign w:val="center"/>
            <w:hideMark/>
          </w:tcPr>
          <w:p w14:paraId="4A38CEDC" w14:textId="77777777" w:rsidR="0086538E" w:rsidRPr="003C3684" w:rsidRDefault="0086538E" w:rsidP="002B775A">
            <w:pPr>
              <w:rPr>
                <w:rFonts w:ascii="Arial" w:hAnsi="Arial" w:cs="Arial"/>
              </w:rPr>
            </w:pPr>
          </w:p>
        </w:tc>
        <w:tc>
          <w:tcPr>
            <w:tcW w:w="1332" w:type="dxa"/>
            <w:tcBorders>
              <w:top w:val="single" w:sz="4" w:space="0" w:color="auto"/>
              <w:left w:val="single" w:sz="4" w:space="0" w:color="auto"/>
              <w:bottom w:val="single" w:sz="4" w:space="0" w:color="auto"/>
              <w:right w:val="single" w:sz="4" w:space="0" w:color="auto"/>
            </w:tcBorders>
            <w:hideMark/>
          </w:tcPr>
          <w:p w14:paraId="0064A119" w14:textId="77777777" w:rsidR="0086538E" w:rsidRPr="003C3684" w:rsidRDefault="0086538E" w:rsidP="002B775A">
            <w:pPr>
              <w:tabs>
                <w:tab w:val="left" w:pos="720"/>
                <w:tab w:val="left" w:pos="1440"/>
                <w:tab w:val="left" w:pos="2160"/>
              </w:tabs>
              <w:rPr>
                <w:rFonts w:ascii="Arial" w:hAnsi="Arial" w:cs="Arial"/>
              </w:rPr>
            </w:pPr>
            <w:r w:rsidRPr="003C3684">
              <w:rPr>
                <w:rFonts w:ascii="Arial" w:hAnsi="Arial" w:cs="Arial"/>
              </w:rPr>
              <w:t>MF052O1M</w:t>
            </w:r>
          </w:p>
        </w:tc>
        <w:tc>
          <w:tcPr>
            <w:tcW w:w="2521"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2F84E106" w14:textId="77777777" w:rsidR="0086538E" w:rsidRPr="003C3684" w:rsidRDefault="0086538E" w:rsidP="002B775A">
            <w:pPr>
              <w:jc w:val="center"/>
              <w:rPr>
                <w:rFonts w:ascii="Arial" w:hAnsi="Arial" w:cs="Arial"/>
              </w:rPr>
            </w:pPr>
          </w:p>
        </w:tc>
        <w:tc>
          <w:tcPr>
            <w:tcW w:w="2522" w:type="dxa"/>
            <w:tcBorders>
              <w:top w:val="single" w:sz="4" w:space="0" w:color="auto"/>
              <w:left w:val="single" w:sz="4" w:space="0" w:color="auto"/>
              <w:bottom w:val="single" w:sz="4" w:space="0" w:color="auto"/>
              <w:right w:val="single" w:sz="4" w:space="0" w:color="auto"/>
            </w:tcBorders>
            <w:vAlign w:val="center"/>
            <w:hideMark/>
          </w:tcPr>
          <w:p w14:paraId="17B96BB7" w14:textId="77777777" w:rsidR="0086538E" w:rsidRPr="003C3684" w:rsidRDefault="0086538E" w:rsidP="002B775A">
            <w:pPr>
              <w:jc w:val="center"/>
              <w:rPr>
                <w:rFonts w:ascii="Arial" w:hAnsi="Arial" w:cs="Arial"/>
              </w:rPr>
            </w:pPr>
            <w:r w:rsidRPr="003C3684">
              <w:rPr>
                <w:rFonts w:ascii="Arial" w:hAnsi="Arial" w:cs="Arial"/>
              </w:rPr>
              <w:t>09/12/2026 - 09/20/2026</w:t>
            </w:r>
          </w:p>
        </w:tc>
        <w:tc>
          <w:tcPr>
            <w:tcW w:w="252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3F6606C0" w14:textId="77777777" w:rsidR="0086538E" w:rsidRPr="003C3684" w:rsidRDefault="0086538E" w:rsidP="002B775A">
            <w:pPr>
              <w:tabs>
                <w:tab w:val="left" w:pos="720"/>
                <w:tab w:val="left" w:pos="1440"/>
                <w:tab w:val="left" w:pos="2160"/>
              </w:tabs>
              <w:spacing w:before="240"/>
              <w:jc w:val="center"/>
              <w:rPr>
                <w:rFonts w:ascii="Arial" w:hAnsi="Arial" w:cs="Arial"/>
              </w:rPr>
            </w:pPr>
          </w:p>
        </w:tc>
        <w:tc>
          <w:tcPr>
            <w:tcW w:w="1223" w:type="dxa"/>
            <w:tcBorders>
              <w:top w:val="nil"/>
            </w:tcBorders>
          </w:tcPr>
          <w:p w14:paraId="481DC13A" w14:textId="77777777" w:rsidR="0086538E" w:rsidRPr="003C3684" w:rsidRDefault="0086538E" w:rsidP="002B775A">
            <w:pPr>
              <w:rPr>
                <w:rFonts w:ascii="Arial" w:hAnsi="Arial" w:cs="Arial"/>
                <w:bCs/>
              </w:rPr>
            </w:pPr>
          </w:p>
        </w:tc>
        <w:tc>
          <w:tcPr>
            <w:tcW w:w="1387" w:type="dxa"/>
            <w:tcBorders>
              <w:top w:val="nil"/>
            </w:tcBorders>
          </w:tcPr>
          <w:p w14:paraId="388AA0DE" w14:textId="77777777" w:rsidR="0086538E" w:rsidRPr="003C3684" w:rsidRDefault="0086538E" w:rsidP="002B775A">
            <w:pPr>
              <w:tabs>
                <w:tab w:val="left" w:pos="720"/>
                <w:tab w:val="left" w:pos="1440"/>
                <w:tab w:val="left" w:pos="2160"/>
              </w:tabs>
              <w:rPr>
                <w:rFonts w:ascii="Arial" w:hAnsi="Arial" w:cs="Arial"/>
                <w:bCs/>
              </w:rPr>
            </w:pPr>
          </w:p>
          <w:p w14:paraId="394A3379" w14:textId="77777777" w:rsidR="0086538E" w:rsidRPr="003C3684" w:rsidRDefault="0086538E" w:rsidP="002B775A">
            <w:pPr>
              <w:rPr>
                <w:rFonts w:ascii="Arial" w:hAnsi="Arial" w:cs="Arial"/>
                <w:bCs/>
              </w:rPr>
            </w:pPr>
          </w:p>
        </w:tc>
      </w:tr>
      <w:tr w:rsidR="0086538E" w:rsidRPr="003C3684" w14:paraId="6759A8A7" w14:textId="77777777" w:rsidTr="0086538E">
        <w:trPr>
          <w:trHeight w:val="467"/>
        </w:trPr>
        <w:tc>
          <w:tcPr>
            <w:tcW w:w="1450" w:type="dxa"/>
            <w:vMerge/>
            <w:tcBorders>
              <w:left w:val="single" w:sz="4" w:space="0" w:color="auto"/>
              <w:right w:val="single" w:sz="4" w:space="0" w:color="auto"/>
            </w:tcBorders>
            <w:vAlign w:val="center"/>
          </w:tcPr>
          <w:p w14:paraId="5F161817" w14:textId="77777777" w:rsidR="0086538E" w:rsidRPr="003C3684" w:rsidRDefault="0086538E" w:rsidP="002B775A">
            <w:pPr>
              <w:rPr>
                <w:rFonts w:ascii="Arial" w:hAnsi="Arial" w:cs="Arial"/>
              </w:rPr>
            </w:pPr>
          </w:p>
        </w:tc>
        <w:tc>
          <w:tcPr>
            <w:tcW w:w="1332" w:type="dxa"/>
            <w:tcBorders>
              <w:top w:val="single" w:sz="4" w:space="0" w:color="auto"/>
              <w:left w:val="single" w:sz="4" w:space="0" w:color="auto"/>
              <w:bottom w:val="single" w:sz="4" w:space="0" w:color="auto"/>
              <w:right w:val="single" w:sz="4" w:space="0" w:color="auto"/>
            </w:tcBorders>
          </w:tcPr>
          <w:p w14:paraId="6DA70E62" w14:textId="77777777" w:rsidR="0086538E" w:rsidRPr="003C3684" w:rsidRDefault="0086538E" w:rsidP="002B775A">
            <w:pPr>
              <w:tabs>
                <w:tab w:val="left" w:pos="720"/>
                <w:tab w:val="left" w:pos="1440"/>
                <w:tab w:val="left" w:pos="2160"/>
              </w:tabs>
              <w:rPr>
                <w:rFonts w:ascii="Arial" w:hAnsi="Arial" w:cs="Arial"/>
              </w:rPr>
            </w:pPr>
            <w:r w:rsidRPr="003C3684">
              <w:rPr>
                <w:rFonts w:ascii="Arial" w:hAnsi="Arial" w:cs="Arial"/>
              </w:rPr>
              <w:t>MF052O1R</w:t>
            </w:r>
          </w:p>
        </w:tc>
        <w:tc>
          <w:tcPr>
            <w:tcW w:w="2521"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3CDFB240" w14:textId="77777777" w:rsidR="0086538E" w:rsidRPr="003C3684" w:rsidRDefault="0086538E" w:rsidP="002B775A">
            <w:pPr>
              <w:jc w:val="center"/>
              <w:rPr>
                <w:rFonts w:ascii="Arial" w:hAnsi="Arial" w:cs="Arial"/>
              </w:rPr>
            </w:pPr>
          </w:p>
        </w:tc>
        <w:tc>
          <w:tcPr>
            <w:tcW w:w="2522"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6CC60369" w14:textId="77777777" w:rsidR="0086538E" w:rsidRPr="003C3684" w:rsidRDefault="0086538E" w:rsidP="002B775A">
            <w:pPr>
              <w:jc w:val="center"/>
              <w:rPr>
                <w:rFonts w:ascii="Arial" w:hAnsi="Arial" w:cs="Arial"/>
              </w:rPr>
            </w:pPr>
          </w:p>
        </w:tc>
        <w:tc>
          <w:tcPr>
            <w:tcW w:w="2520" w:type="dxa"/>
            <w:tcBorders>
              <w:top w:val="single" w:sz="4" w:space="0" w:color="auto"/>
              <w:left w:val="single" w:sz="4" w:space="0" w:color="auto"/>
              <w:bottom w:val="single" w:sz="4" w:space="0" w:color="auto"/>
              <w:right w:val="single" w:sz="4" w:space="0" w:color="auto"/>
            </w:tcBorders>
            <w:vAlign w:val="center"/>
          </w:tcPr>
          <w:p w14:paraId="037DBBE6" w14:textId="77777777" w:rsidR="0086538E" w:rsidRPr="003C3684" w:rsidRDefault="0086538E" w:rsidP="002B775A">
            <w:pPr>
              <w:tabs>
                <w:tab w:val="left" w:pos="720"/>
                <w:tab w:val="left" w:pos="1440"/>
                <w:tab w:val="left" w:pos="2160"/>
              </w:tabs>
              <w:jc w:val="center"/>
              <w:rPr>
                <w:rFonts w:ascii="Arial" w:hAnsi="Arial" w:cs="Arial"/>
              </w:rPr>
            </w:pPr>
            <w:r w:rsidRPr="003C3684">
              <w:rPr>
                <w:rFonts w:ascii="Arial" w:hAnsi="Arial" w:cs="Arial"/>
              </w:rPr>
              <w:t>10/01 – 10/14 Annually</w:t>
            </w:r>
          </w:p>
        </w:tc>
        <w:tc>
          <w:tcPr>
            <w:tcW w:w="1223" w:type="dxa"/>
            <w:vAlign w:val="center"/>
          </w:tcPr>
          <w:p w14:paraId="099E17A3" w14:textId="77777777" w:rsidR="0086538E" w:rsidRPr="003C3684" w:rsidRDefault="0086538E" w:rsidP="002B775A">
            <w:pPr>
              <w:rPr>
                <w:rFonts w:ascii="Arial" w:hAnsi="Arial" w:cs="Arial"/>
                <w:bCs/>
              </w:rPr>
            </w:pPr>
          </w:p>
        </w:tc>
        <w:tc>
          <w:tcPr>
            <w:tcW w:w="1387" w:type="dxa"/>
          </w:tcPr>
          <w:p w14:paraId="10FD7AB8" w14:textId="77777777" w:rsidR="0086538E" w:rsidRPr="003C3684" w:rsidRDefault="0086538E" w:rsidP="002B775A">
            <w:pPr>
              <w:rPr>
                <w:rFonts w:ascii="Arial" w:hAnsi="Arial" w:cs="Arial"/>
                <w:bCs/>
              </w:rPr>
            </w:pPr>
          </w:p>
        </w:tc>
      </w:tr>
      <w:tr w:rsidR="0086538E" w:rsidRPr="003C3684" w14:paraId="3E485209" w14:textId="77777777" w:rsidTr="0086538E">
        <w:tc>
          <w:tcPr>
            <w:tcW w:w="1450" w:type="dxa"/>
            <w:vMerge/>
            <w:tcBorders>
              <w:left w:val="single" w:sz="4" w:space="0" w:color="auto"/>
              <w:bottom w:val="single" w:sz="4" w:space="0" w:color="auto"/>
              <w:right w:val="single" w:sz="4" w:space="0" w:color="auto"/>
            </w:tcBorders>
            <w:vAlign w:val="center"/>
          </w:tcPr>
          <w:p w14:paraId="75A7F744" w14:textId="77777777" w:rsidR="0086538E" w:rsidRPr="003C3684" w:rsidRDefault="0086538E" w:rsidP="002B775A">
            <w:pPr>
              <w:rPr>
                <w:rFonts w:ascii="Arial" w:hAnsi="Arial" w:cs="Arial"/>
              </w:rPr>
            </w:pPr>
          </w:p>
        </w:tc>
        <w:tc>
          <w:tcPr>
            <w:tcW w:w="1332" w:type="dxa"/>
            <w:tcBorders>
              <w:top w:val="single" w:sz="4" w:space="0" w:color="auto"/>
              <w:left w:val="single" w:sz="4" w:space="0" w:color="auto"/>
              <w:bottom w:val="single" w:sz="4" w:space="0" w:color="auto"/>
              <w:right w:val="single" w:sz="4" w:space="0" w:color="auto"/>
            </w:tcBorders>
          </w:tcPr>
          <w:p w14:paraId="47C5DB6C" w14:textId="77777777" w:rsidR="0086538E" w:rsidRPr="003C3684" w:rsidRDefault="0086538E" w:rsidP="002B775A">
            <w:pPr>
              <w:tabs>
                <w:tab w:val="left" w:pos="720"/>
                <w:tab w:val="left" w:pos="1440"/>
                <w:tab w:val="left" w:pos="2160"/>
              </w:tabs>
              <w:rPr>
                <w:rFonts w:ascii="Arial" w:hAnsi="Arial" w:cs="Arial"/>
              </w:rPr>
            </w:pPr>
            <w:r w:rsidRPr="003C3684">
              <w:rPr>
                <w:rFonts w:ascii="Arial" w:hAnsi="Arial" w:cs="Arial"/>
              </w:rPr>
              <w:t>MF052L1R</w:t>
            </w:r>
          </w:p>
        </w:tc>
        <w:tc>
          <w:tcPr>
            <w:tcW w:w="2521"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0C7F917C" w14:textId="77777777" w:rsidR="0086538E" w:rsidRPr="003C3684" w:rsidRDefault="0086538E" w:rsidP="002B775A">
            <w:pPr>
              <w:jc w:val="center"/>
              <w:rPr>
                <w:rFonts w:ascii="Arial" w:hAnsi="Arial" w:cs="Arial"/>
              </w:rPr>
            </w:pPr>
          </w:p>
        </w:tc>
        <w:tc>
          <w:tcPr>
            <w:tcW w:w="2522"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14FCEDF5" w14:textId="77777777" w:rsidR="0086538E" w:rsidRPr="003C3684" w:rsidRDefault="0086538E" w:rsidP="002B775A">
            <w:pPr>
              <w:tabs>
                <w:tab w:val="left" w:pos="720"/>
                <w:tab w:val="left" w:pos="1440"/>
                <w:tab w:val="left" w:pos="2160"/>
              </w:tabs>
              <w:spacing w:before="240"/>
              <w:jc w:val="center"/>
              <w:rPr>
                <w:rFonts w:ascii="Arial" w:hAnsi="Arial" w:cs="Arial"/>
              </w:rPr>
            </w:pPr>
          </w:p>
        </w:tc>
        <w:tc>
          <w:tcPr>
            <w:tcW w:w="2520" w:type="dxa"/>
            <w:tcBorders>
              <w:top w:val="single" w:sz="4" w:space="0" w:color="auto"/>
              <w:left w:val="single" w:sz="4" w:space="0" w:color="auto"/>
              <w:bottom w:val="single" w:sz="4" w:space="0" w:color="auto"/>
              <w:right w:val="single" w:sz="4" w:space="0" w:color="auto"/>
            </w:tcBorders>
            <w:vAlign w:val="center"/>
          </w:tcPr>
          <w:p w14:paraId="4641946A" w14:textId="77777777" w:rsidR="0086538E" w:rsidRPr="003C3684" w:rsidRDefault="0086538E" w:rsidP="002B775A">
            <w:pPr>
              <w:jc w:val="center"/>
              <w:rPr>
                <w:rFonts w:ascii="Arial" w:hAnsi="Arial" w:cs="Arial"/>
                <w:color w:val="1F1F1F"/>
              </w:rPr>
            </w:pPr>
            <w:r w:rsidRPr="003C3684">
              <w:rPr>
                <w:rFonts w:ascii="Arial" w:hAnsi="Arial" w:cs="Arial"/>
                <w:color w:val="1F1F1F"/>
              </w:rPr>
              <w:t>10/14/2026 – 10/18/2026</w:t>
            </w:r>
          </w:p>
          <w:p w14:paraId="5CE77A20" w14:textId="77777777" w:rsidR="0086538E" w:rsidRPr="003C3684" w:rsidRDefault="0086538E" w:rsidP="002B775A">
            <w:pPr>
              <w:jc w:val="center"/>
              <w:rPr>
                <w:rFonts w:ascii="Arial" w:hAnsi="Arial" w:cs="Arial"/>
                <w:color w:val="1F1F1F"/>
              </w:rPr>
            </w:pPr>
            <w:r w:rsidRPr="003C3684">
              <w:rPr>
                <w:rFonts w:ascii="Arial" w:hAnsi="Arial" w:cs="Arial"/>
                <w:color w:val="1F1F1F"/>
              </w:rPr>
              <w:t>10/24/2026 – 11/01/2026</w:t>
            </w:r>
          </w:p>
          <w:p w14:paraId="374512BD" w14:textId="77777777" w:rsidR="0086538E" w:rsidRPr="003C3684" w:rsidRDefault="0086538E" w:rsidP="002B775A">
            <w:pPr>
              <w:jc w:val="center"/>
              <w:rPr>
                <w:rFonts w:ascii="Arial" w:hAnsi="Arial" w:cs="Arial"/>
                <w:color w:val="1F1F1F"/>
              </w:rPr>
            </w:pPr>
            <w:r w:rsidRPr="003C3684">
              <w:rPr>
                <w:rFonts w:ascii="Arial" w:hAnsi="Arial" w:cs="Arial"/>
                <w:color w:val="1F1F1F"/>
              </w:rPr>
              <w:t>11/07/2026 – 11/15/2026</w:t>
            </w:r>
          </w:p>
          <w:p w14:paraId="6FECB2D3" w14:textId="77777777" w:rsidR="0086538E" w:rsidRPr="003C3684" w:rsidRDefault="0086538E" w:rsidP="002B775A">
            <w:pPr>
              <w:jc w:val="center"/>
              <w:rPr>
                <w:rFonts w:ascii="Arial" w:hAnsi="Arial" w:cs="Arial"/>
                <w:color w:val="1F1F1F"/>
              </w:rPr>
            </w:pPr>
            <w:r w:rsidRPr="003C3684">
              <w:rPr>
                <w:rFonts w:ascii="Arial" w:hAnsi="Arial" w:cs="Arial"/>
                <w:color w:val="1F1F1F"/>
              </w:rPr>
              <w:t>11/18/2026 – 11/22/2026</w:t>
            </w:r>
          </w:p>
        </w:tc>
        <w:tc>
          <w:tcPr>
            <w:tcW w:w="1223" w:type="dxa"/>
            <w:tcBorders>
              <w:bottom w:val="single" w:sz="4" w:space="0" w:color="auto"/>
            </w:tcBorders>
          </w:tcPr>
          <w:p w14:paraId="66954482" w14:textId="77777777" w:rsidR="0086538E" w:rsidRPr="003C3684" w:rsidRDefault="0086538E" w:rsidP="002B775A">
            <w:pPr>
              <w:rPr>
                <w:rFonts w:ascii="Arial" w:hAnsi="Arial" w:cs="Arial"/>
                <w:bCs/>
              </w:rPr>
            </w:pPr>
            <w:r w:rsidRPr="003C3684">
              <w:rPr>
                <w:rFonts w:ascii="Arial" w:hAnsi="Arial" w:cs="Arial"/>
                <w:bCs/>
              </w:rPr>
              <w:t>3</w:t>
            </w:r>
          </w:p>
        </w:tc>
        <w:tc>
          <w:tcPr>
            <w:tcW w:w="1387" w:type="dxa"/>
            <w:tcBorders>
              <w:bottom w:val="single" w:sz="4" w:space="0" w:color="auto"/>
            </w:tcBorders>
          </w:tcPr>
          <w:p w14:paraId="077212CF" w14:textId="77777777" w:rsidR="0086538E" w:rsidRPr="003C3684" w:rsidRDefault="0086538E" w:rsidP="002B775A">
            <w:pPr>
              <w:rPr>
                <w:rFonts w:ascii="Arial" w:hAnsi="Arial" w:cs="Arial"/>
                <w:bCs/>
              </w:rPr>
            </w:pPr>
            <w:r w:rsidRPr="003C3684">
              <w:rPr>
                <w:rFonts w:ascii="Arial" w:hAnsi="Arial" w:cs="Arial"/>
                <w:bCs/>
              </w:rPr>
              <w:t>Quota in 2026</w:t>
            </w:r>
          </w:p>
        </w:tc>
      </w:tr>
      <w:tr w:rsidR="0086538E" w:rsidRPr="003C3684" w14:paraId="46143598" w14:textId="77777777" w:rsidTr="0086538E">
        <w:tc>
          <w:tcPr>
            <w:tcW w:w="1450" w:type="dxa"/>
            <w:vMerge w:val="restart"/>
            <w:tcBorders>
              <w:top w:val="single" w:sz="4" w:space="0" w:color="auto"/>
              <w:left w:val="single" w:sz="4" w:space="0" w:color="auto"/>
              <w:bottom w:val="single" w:sz="4" w:space="0" w:color="auto"/>
              <w:right w:val="single" w:sz="4" w:space="0" w:color="auto"/>
            </w:tcBorders>
            <w:vAlign w:val="center"/>
            <w:hideMark/>
          </w:tcPr>
          <w:p w14:paraId="777FFE01" w14:textId="77777777" w:rsidR="0086538E" w:rsidRPr="003C3684" w:rsidRDefault="0086538E" w:rsidP="002B775A">
            <w:pPr>
              <w:tabs>
                <w:tab w:val="left" w:pos="720"/>
                <w:tab w:val="left" w:pos="1440"/>
                <w:tab w:val="left" w:pos="2160"/>
              </w:tabs>
              <w:rPr>
                <w:rFonts w:ascii="Arial" w:hAnsi="Arial" w:cs="Arial"/>
              </w:rPr>
            </w:pPr>
            <w:r w:rsidRPr="003C3684">
              <w:rPr>
                <w:rFonts w:ascii="Arial" w:hAnsi="Arial" w:cs="Arial"/>
              </w:rPr>
              <w:t>55</w:t>
            </w:r>
            <w:r w:rsidRPr="003C3684">
              <w:rPr>
                <w:rFonts w:ascii="Arial" w:eastAsiaTheme="minorHAnsi" w:hAnsi="Arial" w:cs="Arial"/>
                <w:sz w:val="25"/>
                <w:szCs w:val="25"/>
                <w:shd w:val="clear" w:color="auto" w:fill="FFFFFF"/>
              </w:rPr>
              <w:t xml:space="preserve"> - </w:t>
            </w:r>
            <w:r w:rsidRPr="003C3684">
              <w:rPr>
                <w:rFonts w:ascii="Arial" w:hAnsi="Arial" w:cs="Arial"/>
              </w:rPr>
              <w:t>Portion of GMU 55 bounded on N by Gunnison-Pitkin Co. Line; on E by Continental</w:t>
            </w:r>
            <w:r w:rsidRPr="003C3684">
              <w:rPr>
                <w:rFonts w:ascii="Arial" w:hAnsi="Arial" w:cs="Arial"/>
              </w:rPr>
              <w:br/>
              <w:t>Divide; on S by Taylor River-Tomichi Creek divide and Cumberland Pass, USFS 765 (N Quartz</w:t>
            </w:r>
            <w:r w:rsidRPr="003C3684">
              <w:rPr>
                <w:rFonts w:ascii="Arial" w:hAnsi="Arial" w:cs="Arial"/>
              </w:rPr>
              <w:br/>
              <w:t>Creek Rd.), Quartz Creek Rd. and U.S. 50; on W by Colo. 135, CR 742, CR 744 (Spring Creek</w:t>
            </w:r>
            <w:r w:rsidRPr="003C3684">
              <w:rPr>
                <w:rFonts w:ascii="Arial" w:hAnsi="Arial" w:cs="Arial"/>
              </w:rPr>
              <w:br/>
              <w:t>Rd), Flag Creek, ridgeline of Reno Ridge to Italian Mountain, Mount Tilton, Crystal Peak, and Star</w:t>
            </w:r>
            <w:r w:rsidRPr="003C3684">
              <w:rPr>
                <w:rFonts w:ascii="Arial" w:hAnsi="Arial" w:cs="Arial"/>
              </w:rPr>
              <w:br/>
              <w:t>Peak.</w:t>
            </w:r>
          </w:p>
        </w:tc>
        <w:tc>
          <w:tcPr>
            <w:tcW w:w="1332" w:type="dxa"/>
            <w:tcBorders>
              <w:top w:val="single" w:sz="4" w:space="0" w:color="auto"/>
              <w:left w:val="single" w:sz="4" w:space="0" w:color="auto"/>
              <w:bottom w:val="single" w:sz="4" w:space="0" w:color="auto"/>
              <w:right w:val="single" w:sz="4" w:space="0" w:color="auto"/>
            </w:tcBorders>
            <w:hideMark/>
          </w:tcPr>
          <w:p w14:paraId="04406B4C" w14:textId="77777777" w:rsidR="0086538E" w:rsidRPr="003C3684" w:rsidRDefault="0086538E" w:rsidP="002B775A">
            <w:pPr>
              <w:tabs>
                <w:tab w:val="left" w:pos="720"/>
                <w:tab w:val="left" w:pos="1440"/>
                <w:tab w:val="left" w:pos="2160"/>
              </w:tabs>
              <w:rPr>
                <w:rFonts w:ascii="Arial" w:hAnsi="Arial" w:cs="Arial"/>
              </w:rPr>
            </w:pPr>
            <w:r w:rsidRPr="003C3684">
              <w:rPr>
                <w:rFonts w:ascii="Arial" w:hAnsi="Arial" w:cs="Arial"/>
              </w:rPr>
              <w:t>MF055O1A</w:t>
            </w:r>
          </w:p>
        </w:tc>
        <w:tc>
          <w:tcPr>
            <w:tcW w:w="2521" w:type="dxa"/>
            <w:tcBorders>
              <w:top w:val="single" w:sz="4" w:space="0" w:color="auto"/>
              <w:left w:val="single" w:sz="4" w:space="0" w:color="auto"/>
              <w:bottom w:val="single" w:sz="4" w:space="0" w:color="auto"/>
              <w:right w:val="single" w:sz="4" w:space="0" w:color="auto"/>
            </w:tcBorders>
            <w:vAlign w:val="center"/>
            <w:hideMark/>
          </w:tcPr>
          <w:p w14:paraId="3660EAB2" w14:textId="77777777" w:rsidR="0086538E" w:rsidRPr="003C3684" w:rsidRDefault="0086538E" w:rsidP="002B775A">
            <w:pPr>
              <w:jc w:val="center"/>
              <w:rPr>
                <w:rFonts w:ascii="Arial" w:hAnsi="Arial" w:cs="Arial"/>
              </w:rPr>
            </w:pPr>
            <w:r w:rsidRPr="003C3684">
              <w:rPr>
                <w:rFonts w:ascii="Arial" w:hAnsi="Arial" w:cs="Arial"/>
              </w:rPr>
              <w:t>09/12/2026 - 09/30/2026</w:t>
            </w:r>
          </w:p>
        </w:tc>
        <w:tc>
          <w:tcPr>
            <w:tcW w:w="2522"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3F188F52" w14:textId="77777777" w:rsidR="0086538E" w:rsidRPr="003C3684" w:rsidRDefault="0086538E" w:rsidP="002B775A">
            <w:pPr>
              <w:tabs>
                <w:tab w:val="left" w:pos="720"/>
                <w:tab w:val="left" w:pos="1440"/>
                <w:tab w:val="left" w:pos="2160"/>
              </w:tabs>
              <w:spacing w:before="240"/>
              <w:jc w:val="center"/>
              <w:rPr>
                <w:rFonts w:ascii="Arial" w:hAnsi="Arial" w:cs="Arial"/>
              </w:rPr>
            </w:pPr>
          </w:p>
        </w:tc>
        <w:tc>
          <w:tcPr>
            <w:tcW w:w="252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2C3F22C5" w14:textId="77777777" w:rsidR="0086538E" w:rsidRPr="003C3684" w:rsidRDefault="0086538E" w:rsidP="002B775A">
            <w:pPr>
              <w:tabs>
                <w:tab w:val="left" w:pos="720"/>
                <w:tab w:val="left" w:pos="1440"/>
                <w:tab w:val="left" w:pos="2160"/>
              </w:tabs>
              <w:spacing w:before="240"/>
              <w:jc w:val="center"/>
              <w:rPr>
                <w:rFonts w:ascii="Arial" w:hAnsi="Arial" w:cs="Arial"/>
              </w:rPr>
            </w:pPr>
          </w:p>
        </w:tc>
        <w:tc>
          <w:tcPr>
            <w:tcW w:w="1223" w:type="dxa"/>
            <w:tcBorders>
              <w:bottom w:val="nil"/>
            </w:tcBorders>
          </w:tcPr>
          <w:p w14:paraId="0D259B36" w14:textId="77777777" w:rsidR="0086538E" w:rsidRPr="003C3684" w:rsidRDefault="0086538E" w:rsidP="002B775A">
            <w:pPr>
              <w:tabs>
                <w:tab w:val="left" w:pos="720"/>
                <w:tab w:val="left" w:pos="1440"/>
                <w:tab w:val="left" w:pos="2160"/>
              </w:tabs>
              <w:rPr>
                <w:rFonts w:ascii="Arial" w:hAnsi="Arial" w:cs="Arial"/>
                <w:bCs/>
              </w:rPr>
            </w:pPr>
            <w:r w:rsidRPr="003C3684">
              <w:rPr>
                <w:rFonts w:ascii="Arial" w:hAnsi="Arial" w:cs="Arial"/>
                <w:bCs/>
              </w:rPr>
              <w:t>2</w:t>
            </w:r>
          </w:p>
        </w:tc>
        <w:tc>
          <w:tcPr>
            <w:tcW w:w="1387" w:type="dxa"/>
            <w:tcBorders>
              <w:bottom w:val="nil"/>
            </w:tcBorders>
            <w:shd w:val="clear" w:color="auto" w:fill="BFBFBF" w:themeFill="background1" w:themeFillShade="BF"/>
          </w:tcPr>
          <w:p w14:paraId="76C03092" w14:textId="77777777" w:rsidR="0086538E" w:rsidRPr="003C3684" w:rsidRDefault="0086538E" w:rsidP="002B775A">
            <w:pPr>
              <w:tabs>
                <w:tab w:val="left" w:pos="720"/>
                <w:tab w:val="left" w:pos="1440"/>
                <w:tab w:val="left" w:pos="2160"/>
              </w:tabs>
              <w:rPr>
                <w:rFonts w:ascii="Arial" w:hAnsi="Arial" w:cs="Arial"/>
                <w:bCs/>
              </w:rPr>
            </w:pPr>
            <w:r w:rsidRPr="003C3684">
              <w:rPr>
                <w:rFonts w:ascii="Arial" w:hAnsi="Arial" w:cs="Arial"/>
                <w:bCs/>
              </w:rPr>
              <w:t>No quota in 2026</w:t>
            </w:r>
          </w:p>
        </w:tc>
      </w:tr>
      <w:tr w:rsidR="0086538E" w:rsidRPr="003C3684" w14:paraId="5E244ADD" w14:textId="77777777" w:rsidTr="0086538E">
        <w:tc>
          <w:tcPr>
            <w:tcW w:w="1450" w:type="dxa"/>
            <w:vMerge/>
            <w:tcBorders>
              <w:top w:val="single" w:sz="4" w:space="0" w:color="auto"/>
              <w:left w:val="single" w:sz="4" w:space="0" w:color="auto"/>
              <w:bottom w:val="single" w:sz="4" w:space="0" w:color="auto"/>
              <w:right w:val="single" w:sz="4" w:space="0" w:color="auto"/>
            </w:tcBorders>
            <w:vAlign w:val="center"/>
            <w:hideMark/>
          </w:tcPr>
          <w:p w14:paraId="1058D912" w14:textId="77777777" w:rsidR="0086538E" w:rsidRPr="003C3684" w:rsidRDefault="0086538E" w:rsidP="002B775A">
            <w:pPr>
              <w:rPr>
                <w:rFonts w:ascii="Arial" w:hAnsi="Arial" w:cs="Arial"/>
              </w:rPr>
            </w:pPr>
          </w:p>
        </w:tc>
        <w:tc>
          <w:tcPr>
            <w:tcW w:w="1332" w:type="dxa"/>
            <w:tcBorders>
              <w:top w:val="single" w:sz="4" w:space="0" w:color="auto"/>
              <w:left w:val="single" w:sz="4" w:space="0" w:color="auto"/>
              <w:bottom w:val="single" w:sz="4" w:space="0" w:color="auto"/>
              <w:right w:val="single" w:sz="4" w:space="0" w:color="auto"/>
            </w:tcBorders>
            <w:hideMark/>
          </w:tcPr>
          <w:p w14:paraId="3B8C3AA4" w14:textId="77777777" w:rsidR="0086538E" w:rsidRPr="003C3684" w:rsidRDefault="0086538E" w:rsidP="002B775A">
            <w:pPr>
              <w:tabs>
                <w:tab w:val="left" w:pos="720"/>
                <w:tab w:val="left" w:pos="1440"/>
                <w:tab w:val="left" w:pos="2160"/>
              </w:tabs>
              <w:rPr>
                <w:rFonts w:ascii="Arial" w:hAnsi="Arial" w:cs="Arial"/>
              </w:rPr>
            </w:pPr>
            <w:r w:rsidRPr="003C3684">
              <w:rPr>
                <w:rFonts w:ascii="Arial" w:hAnsi="Arial" w:cs="Arial"/>
              </w:rPr>
              <w:t>MF055O1M</w:t>
            </w:r>
          </w:p>
        </w:tc>
        <w:tc>
          <w:tcPr>
            <w:tcW w:w="2521"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0DB27AC6" w14:textId="77777777" w:rsidR="0086538E" w:rsidRPr="003C3684" w:rsidRDefault="0086538E" w:rsidP="002B775A">
            <w:pPr>
              <w:jc w:val="center"/>
              <w:rPr>
                <w:rFonts w:ascii="Arial" w:hAnsi="Arial" w:cs="Arial"/>
              </w:rPr>
            </w:pPr>
          </w:p>
        </w:tc>
        <w:tc>
          <w:tcPr>
            <w:tcW w:w="2522" w:type="dxa"/>
            <w:tcBorders>
              <w:top w:val="single" w:sz="4" w:space="0" w:color="auto"/>
              <w:left w:val="single" w:sz="4" w:space="0" w:color="auto"/>
              <w:bottom w:val="single" w:sz="4" w:space="0" w:color="auto"/>
              <w:right w:val="single" w:sz="4" w:space="0" w:color="auto"/>
            </w:tcBorders>
            <w:vAlign w:val="center"/>
            <w:hideMark/>
          </w:tcPr>
          <w:p w14:paraId="131CC590" w14:textId="77777777" w:rsidR="0086538E" w:rsidRPr="003C3684" w:rsidRDefault="0086538E" w:rsidP="002B775A">
            <w:pPr>
              <w:tabs>
                <w:tab w:val="left" w:pos="720"/>
                <w:tab w:val="left" w:pos="1440"/>
                <w:tab w:val="left" w:pos="2160"/>
              </w:tabs>
              <w:jc w:val="center"/>
              <w:rPr>
                <w:rFonts w:ascii="Arial" w:hAnsi="Arial" w:cs="Arial"/>
              </w:rPr>
            </w:pPr>
            <w:r w:rsidRPr="003C3684">
              <w:rPr>
                <w:rFonts w:ascii="Arial" w:hAnsi="Arial" w:cs="Arial"/>
              </w:rPr>
              <w:t>09/12/2026 - 09/20/2026</w:t>
            </w:r>
          </w:p>
        </w:tc>
        <w:tc>
          <w:tcPr>
            <w:tcW w:w="252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51D3F1AA" w14:textId="77777777" w:rsidR="0086538E" w:rsidRPr="003C3684" w:rsidRDefault="0086538E" w:rsidP="002B775A">
            <w:pPr>
              <w:tabs>
                <w:tab w:val="left" w:pos="720"/>
                <w:tab w:val="left" w:pos="1440"/>
                <w:tab w:val="left" w:pos="2160"/>
              </w:tabs>
              <w:spacing w:before="240"/>
              <w:jc w:val="center"/>
              <w:rPr>
                <w:rFonts w:ascii="Arial" w:hAnsi="Arial" w:cs="Arial"/>
              </w:rPr>
            </w:pPr>
          </w:p>
        </w:tc>
        <w:tc>
          <w:tcPr>
            <w:tcW w:w="1223" w:type="dxa"/>
            <w:tcBorders>
              <w:top w:val="nil"/>
              <w:bottom w:val="nil"/>
            </w:tcBorders>
            <w:vAlign w:val="center"/>
          </w:tcPr>
          <w:p w14:paraId="4AEAE41E" w14:textId="77777777" w:rsidR="0086538E" w:rsidRPr="003C3684" w:rsidRDefault="0086538E" w:rsidP="002B775A">
            <w:pPr>
              <w:rPr>
                <w:rFonts w:ascii="Arial" w:hAnsi="Arial" w:cs="Arial"/>
                <w:bCs/>
              </w:rPr>
            </w:pPr>
          </w:p>
        </w:tc>
        <w:tc>
          <w:tcPr>
            <w:tcW w:w="1387" w:type="dxa"/>
            <w:tcBorders>
              <w:top w:val="nil"/>
              <w:bottom w:val="nil"/>
            </w:tcBorders>
            <w:shd w:val="clear" w:color="auto" w:fill="BFBFBF" w:themeFill="background1" w:themeFillShade="BF"/>
            <w:vAlign w:val="center"/>
          </w:tcPr>
          <w:p w14:paraId="303E392D" w14:textId="77777777" w:rsidR="0086538E" w:rsidRPr="003C3684" w:rsidRDefault="0086538E" w:rsidP="002B775A">
            <w:pPr>
              <w:rPr>
                <w:rFonts w:ascii="Arial" w:hAnsi="Arial" w:cs="Arial"/>
                <w:bCs/>
              </w:rPr>
            </w:pPr>
          </w:p>
        </w:tc>
      </w:tr>
      <w:tr w:rsidR="0086538E" w:rsidRPr="003C3684" w14:paraId="15A87A23" w14:textId="77777777" w:rsidTr="0086538E">
        <w:tc>
          <w:tcPr>
            <w:tcW w:w="1450" w:type="dxa"/>
            <w:vMerge/>
            <w:tcBorders>
              <w:top w:val="single" w:sz="4" w:space="0" w:color="auto"/>
              <w:left w:val="single" w:sz="4" w:space="0" w:color="auto"/>
              <w:bottom w:val="single" w:sz="4" w:space="0" w:color="auto"/>
              <w:right w:val="single" w:sz="4" w:space="0" w:color="auto"/>
            </w:tcBorders>
            <w:vAlign w:val="center"/>
            <w:hideMark/>
          </w:tcPr>
          <w:p w14:paraId="3158E01F" w14:textId="77777777" w:rsidR="0086538E" w:rsidRPr="003C3684" w:rsidRDefault="0086538E" w:rsidP="002B775A">
            <w:pPr>
              <w:rPr>
                <w:rFonts w:ascii="Arial" w:hAnsi="Arial" w:cs="Arial"/>
              </w:rPr>
            </w:pPr>
          </w:p>
        </w:tc>
        <w:tc>
          <w:tcPr>
            <w:tcW w:w="1332" w:type="dxa"/>
            <w:tcBorders>
              <w:top w:val="single" w:sz="4" w:space="0" w:color="auto"/>
              <w:left w:val="single" w:sz="4" w:space="0" w:color="auto"/>
              <w:bottom w:val="single" w:sz="4" w:space="0" w:color="auto"/>
              <w:right w:val="single" w:sz="4" w:space="0" w:color="auto"/>
            </w:tcBorders>
            <w:hideMark/>
          </w:tcPr>
          <w:p w14:paraId="399AC4F4" w14:textId="77777777" w:rsidR="0086538E" w:rsidRPr="003C3684" w:rsidRDefault="0086538E" w:rsidP="002B775A">
            <w:pPr>
              <w:tabs>
                <w:tab w:val="left" w:pos="720"/>
                <w:tab w:val="left" w:pos="1440"/>
                <w:tab w:val="left" w:pos="2160"/>
              </w:tabs>
              <w:rPr>
                <w:rFonts w:ascii="Arial" w:hAnsi="Arial" w:cs="Arial"/>
              </w:rPr>
            </w:pPr>
            <w:r w:rsidRPr="003C3684">
              <w:rPr>
                <w:rFonts w:ascii="Arial" w:hAnsi="Arial" w:cs="Arial"/>
              </w:rPr>
              <w:t>MF055O1R</w:t>
            </w:r>
          </w:p>
        </w:tc>
        <w:tc>
          <w:tcPr>
            <w:tcW w:w="2521"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01828742" w14:textId="77777777" w:rsidR="0086538E" w:rsidRPr="003C3684" w:rsidRDefault="0086538E" w:rsidP="002B775A">
            <w:pPr>
              <w:jc w:val="center"/>
              <w:rPr>
                <w:rFonts w:ascii="Arial" w:hAnsi="Arial" w:cs="Arial"/>
              </w:rPr>
            </w:pPr>
          </w:p>
        </w:tc>
        <w:tc>
          <w:tcPr>
            <w:tcW w:w="2522"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078B8E73" w14:textId="77777777" w:rsidR="0086538E" w:rsidRPr="003C3684" w:rsidRDefault="0086538E" w:rsidP="002B775A">
            <w:pPr>
              <w:tabs>
                <w:tab w:val="left" w:pos="720"/>
                <w:tab w:val="left" w:pos="1440"/>
                <w:tab w:val="left" w:pos="2160"/>
              </w:tabs>
              <w:spacing w:before="240"/>
              <w:jc w:val="center"/>
              <w:rPr>
                <w:rFonts w:ascii="Arial" w:hAnsi="Arial" w:cs="Arial"/>
              </w:rPr>
            </w:pPr>
          </w:p>
        </w:tc>
        <w:tc>
          <w:tcPr>
            <w:tcW w:w="2520" w:type="dxa"/>
            <w:tcBorders>
              <w:top w:val="single" w:sz="4" w:space="0" w:color="auto"/>
              <w:left w:val="single" w:sz="4" w:space="0" w:color="auto"/>
              <w:bottom w:val="single" w:sz="4" w:space="0" w:color="auto"/>
              <w:right w:val="single" w:sz="4" w:space="0" w:color="auto"/>
            </w:tcBorders>
            <w:vAlign w:val="center"/>
            <w:hideMark/>
          </w:tcPr>
          <w:p w14:paraId="0FE49059" w14:textId="77777777" w:rsidR="0086538E" w:rsidRPr="003C3684" w:rsidRDefault="0086538E" w:rsidP="002B775A">
            <w:pPr>
              <w:tabs>
                <w:tab w:val="left" w:pos="720"/>
                <w:tab w:val="left" w:pos="1440"/>
                <w:tab w:val="left" w:pos="2160"/>
              </w:tabs>
              <w:jc w:val="center"/>
              <w:rPr>
                <w:rFonts w:ascii="Arial" w:hAnsi="Arial" w:cs="Arial"/>
              </w:rPr>
            </w:pPr>
            <w:r w:rsidRPr="003C3684">
              <w:rPr>
                <w:rFonts w:ascii="Arial" w:hAnsi="Arial" w:cs="Arial"/>
              </w:rPr>
              <w:t>10/01 – 10/14 Annually</w:t>
            </w:r>
          </w:p>
        </w:tc>
        <w:tc>
          <w:tcPr>
            <w:tcW w:w="1223" w:type="dxa"/>
            <w:tcBorders>
              <w:top w:val="nil"/>
              <w:bottom w:val="single" w:sz="4" w:space="0" w:color="auto"/>
            </w:tcBorders>
            <w:vAlign w:val="center"/>
          </w:tcPr>
          <w:p w14:paraId="4E8258A5" w14:textId="77777777" w:rsidR="0086538E" w:rsidRPr="003C3684" w:rsidRDefault="0086538E" w:rsidP="002B775A">
            <w:pPr>
              <w:rPr>
                <w:rFonts w:ascii="Arial" w:hAnsi="Arial" w:cs="Arial"/>
                <w:bCs/>
              </w:rPr>
            </w:pPr>
          </w:p>
        </w:tc>
        <w:tc>
          <w:tcPr>
            <w:tcW w:w="1387" w:type="dxa"/>
            <w:tcBorders>
              <w:top w:val="nil"/>
              <w:bottom w:val="single" w:sz="4" w:space="0" w:color="auto"/>
            </w:tcBorders>
            <w:shd w:val="clear" w:color="auto" w:fill="BFBFBF" w:themeFill="background1" w:themeFillShade="BF"/>
            <w:vAlign w:val="center"/>
          </w:tcPr>
          <w:p w14:paraId="798F9DDF" w14:textId="77777777" w:rsidR="0086538E" w:rsidRPr="003C3684" w:rsidRDefault="0086538E" w:rsidP="002B775A">
            <w:pPr>
              <w:rPr>
                <w:rFonts w:ascii="Arial" w:hAnsi="Arial" w:cs="Arial"/>
                <w:bCs/>
              </w:rPr>
            </w:pPr>
          </w:p>
        </w:tc>
      </w:tr>
      <w:tr w:rsidR="0086538E" w:rsidRPr="003C3684" w14:paraId="59067697" w14:textId="77777777" w:rsidTr="0086538E">
        <w:tc>
          <w:tcPr>
            <w:tcW w:w="1450" w:type="dxa"/>
            <w:vMerge w:val="restart"/>
            <w:tcBorders>
              <w:top w:val="single" w:sz="4" w:space="0" w:color="auto"/>
              <w:left w:val="single" w:sz="4" w:space="0" w:color="auto"/>
              <w:right w:val="single" w:sz="4" w:space="0" w:color="auto"/>
            </w:tcBorders>
            <w:vAlign w:val="center"/>
          </w:tcPr>
          <w:p w14:paraId="7B624995" w14:textId="77777777" w:rsidR="0086538E" w:rsidRPr="003C3684" w:rsidRDefault="0086538E" w:rsidP="002B775A">
            <w:pPr>
              <w:rPr>
                <w:rFonts w:ascii="Arial" w:hAnsi="Arial" w:cs="Arial"/>
              </w:rPr>
            </w:pPr>
            <w:r w:rsidRPr="003C3684">
              <w:rPr>
                <w:rFonts w:ascii="Arial" w:hAnsi="Arial" w:cs="Arial"/>
              </w:rPr>
              <w:lastRenderedPageBreak/>
              <w:t>55 - Portion of GMU 55 bounded on N by Gunnison-Pitkin Co. Line; on E by ridgeline of</w:t>
            </w:r>
            <w:r w:rsidRPr="003C3684">
              <w:rPr>
                <w:rFonts w:ascii="Arial" w:hAnsi="Arial" w:cs="Arial"/>
              </w:rPr>
              <w:br/>
              <w:t>Star Peak to Crystal Peak, Mount Tilton, Italian Mountain, Reno Ridge, Flag Creek, CR 744</w:t>
            </w:r>
            <w:r w:rsidRPr="003C3684">
              <w:rPr>
                <w:rFonts w:ascii="Arial" w:hAnsi="Arial" w:cs="Arial"/>
              </w:rPr>
              <w:br/>
              <w:t>(Spring Creek Rd), CR 742; on W by Colo. 135, CR 12 (Kebler Pass Rd.), Kebler Pass and Ruby</w:t>
            </w:r>
            <w:r w:rsidRPr="003C3684">
              <w:rPr>
                <w:rFonts w:ascii="Arial" w:hAnsi="Arial" w:cs="Arial"/>
              </w:rPr>
              <w:br/>
              <w:t>Range Summit.</w:t>
            </w:r>
          </w:p>
        </w:tc>
        <w:tc>
          <w:tcPr>
            <w:tcW w:w="1332" w:type="dxa"/>
            <w:tcBorders>
              <w:top w:val="single" w:sz="4" w:space="0" w:color="auto"/>
              <w:left w:val="single" w:sz="4" w:space="0" w:color="auto"/>
              <w:bottom w:val="single" w:sz="4" w:space="0" w:color="auto"/>
              <w:right w:val="single" w:sz="4" w:space="0" w:color="auto"/>
            </w:tcBorders>
          </w:tcPr>
          <w:p w14:paraId="04ADD42A" w14:textId="77777777" w:rsidR="0086538E" w:rsidRPr="003C3684" w:rsidRDefault="0086538E" w:rsidP="002B775A">
            <w:pPr>
              <w:tabs>
                <w:tab w:val="left" w:pos="720"/>
                <w:tab w:val="left" w:pos="1440"/>
                <w:tab w:val="left" w:pos="2160"/>
              </w:tabs>
              <w:rPr>
                <w:rFonts w:ascii="Arial" w:hAnsi="Arial" w:cs="Arial"/>
              </w:rPr>
            </w:pPr>
            <w:r w:rsidRPr="003C3684">
              <w:rPr>
                <w:rFonts w:ascii="Arial" w:hAnsi="Arial" w:cs="Arial"/>
              </w:rPr>
              <w:t>MF055S1A</w:t>
            </w:r>
          </w:p>
        </w:tc>
        <w:tc>
          <w:tcPr>
            <w:tcW w:w="2521"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1BB10CA0" w14:textId="77777777" w:rsidR="0086538E" w:rsidRPr="003C3684" w:rsidRDefault="0086538E" w:rsidP="002B775A">
            <w:pPr>
              <w:jc w:val="center"/>
              <w:rPr>
                <w:rFonts w:ascii="Arial" w:hAnsi="Arial" w:cs="Arial"/>
              </w:rPr>
            </w:pPr>
            <w:r w:rsidRPr="003C3684">
              <w:rPr>
                <w:rFonts w:ascii="Arial" w:hAnsi="Arial" w:cs="Arial"/>
              </w:rPr>
              <w:t>09/12/2026 - 09/30/2026</w:t>
            </w:r>
          </w:p>
        </w:tc>
        <w:tc>
          <w:tcPr>
            <w:tcW w:w="2522"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723E26E5" w14:textId="77777777" w:rsidR="0086538E" w:rsidRPr="003C3684" w:rsidRDefault="0086538E" w:rsidP="002B775A">
            <w:pPr>
              <w:tabs>
                <w:tab w:val="left" w:pos="720"/>
                <w:tab w:val="left" w:pos="1440"/>
                <w:tab w:val="left" w:pos="2160"/>
              </w:tabs>
              <w:spacing w:before="240"/>
              <w:jc w:val="center"/>
              <w:rPr>
                <w:rFonts w:ascii="Arial" w:hAnsi="Arial" w:cs="Arial"/>
              </w:rPr>
            </w:pPr>
          </w:p>
        </w:tc>
        <w:tc>
          <w:tcPr>
            <w:tcW w:w="2520" w:type="dxa"/>
            <w:tcBorders>
              <w:top w:val="single" w:sz="4" w:space="0" w:color="auto"/>
              <w:left w:val="single" w:sz="4" w:space="0" w:color="auto"/>
              <w:bottom w:val="single" w:sz="4" w:space="0" w:color="auto"/>
              <w:right w:val="single" w:sz="4" w:space="0" w:color="auto"/>
            </w:tcBorders>
            <w:vAlign w:val="center"/>
          </w:tcPr>
          <w:p w14:paraId="5567180D" w14:textId="77777777" w:rsidR="0086538E" w:rsidRPr="003C3684" w:rsidRDefault="0086538E" w:rsidP="002B775A">
            <w:pPr>
              <w:tabs>
                <w:tab w:val="left" w:pos="720"/>
                <w:tab w:val="left" w:pos="1440"/>
                <w:tab w:val="left" w:pos="2160"/>
              </w:tabs>
              <w:jc w:val="center"/>
              <w:rPr>
                <w:rFonts w:ascii="Arial" w:hAnsi="Arial" w:cs="Arial"/>
              </w:rPr>
            </w:pPr>
          </w:p>
        </w:tc>
        <w:tc>
          <w:tcPr>
            <w:tcW w:w="1223" w:type="dxa"/>
            <w:tcBorders>
              <w:bottom w:val="nil"/>
            </w:tcBorders>
          </w:tcPr>
          <w:p w14:paraId="6F12841C" w14:textId="77777777" w:rsidR="0086538E" w:rsidRPr="003C3684" w:rsidRDefault="0086538E" w:rsidP="002B775A">
            <w:pPr>
              <w:rPr>
                <w:rFonts w:ascii="Arial" w:hAnsi="Arial" w:cs="Arial"/>
                <w:bCs/>
              </w:rPr>
            </w:pPr>
          </w:p>
        </w:tc>
        <w:tc>
          <w:tcPr>
            <w:tcW w:w="1387" w:type="dxa"/>
            <w:tcBorders>
              <w:bottom w:val="nil"/>
            </w:tcBorders>
            <w:shd w:val="clear" w:color="auto" w:fill="BFBFBF" w:themeFill="background1" w:themeFillShade="BF"/>
          </w:tcPr>
          <w:p w14:paraId="34631AC3" w14:textId="77777777" w:rsidR="0086538E" w:rsidRPr="003C3684" w:rsidRDefault="0086538E" w:rsidP="002B775A">
            <w:pPr>
              <w:rPr>
                <w:rFonts w:ascii="Arial" w:hAnsi="Arial" w:cs="Arial"/>
                <w:bCs/>
              </w:rPr>
            </w:pPr>
          </w:p>
        </w:tc>
      </w:tr>
      <w:tr w:rsidR="0086538E" w:rsidRPr="003C3684" w14:paraId="395C43DD" w14:textId="77777777" w:rsidTr="0086538E">
        <w:tc>
          <w:tcPr>
            <w:tcW w:w="1450" w:type="dxa"/>
            <w:vMerge/>
            <w:tcBorders>
              <w:left w:val="single" w:sz="4" w:space="0" w:color="auto"/>
              <w:right w:val="single" w:sz="4" w:space="0" w:color="auto"/>
            </w:tcBorders>
            <w:vAlign w:val="center"/>
          </w:tcPr>
          <w:p w14:paraId="68007132" w14:textId="77777777" w:rsidR="0086538E" w:rsidRPr="003C3684" w:rsidRDefault="0086538E" w:rsidP="002B775A">
            <w:pPr>
              <w:rPr>
                <w:rFonts w:ascii="Arial" w:hAnsi="Arial" w:cs="Arial"/>
              </w:rPr>
            </w:pPr>
          </w:p>
        </w:tc>
        <w:tc>
          <w:tcPr>
            <w:tcW w:w="1332" w:type="dxa"/>
            <w:tcBorders>
              <w:top w:val="single" w:sz="4" w:space="0" w:color="auto"/>
              <w:left w:val="single" w:sz="4" w:space="0" w:color="auto"/>
              <w:bottom w:val="single" w:sz="4" w:space="0" w:color="auto"/>
              <w:right w:val="single" w:sz="4" w:space="0" w:color="auto"/>
            </w:tcBorders>
          </w:tcPr>
          <w:p w14:paraId="74036C0B" w14:textId="77777777" w:rsidR="0086538E" w:rsidRPr="003C3684" w:rsidRDefault="0086538E" w:rsidP="002B775A">
            <w:pPr>
              <w:tabs>
                <w:tab w:val="left" w:pos="720"/>
                <w:tab w:val="left" w:pos="1440"/>
                <w:tab w:val="left" w:pos="2160"/>
              </w:tabs>
              <w:rPr>
                <w:rFonts w:ascii="Arial" w:hAnsi="Arial" w:cs="Arial"/>
              </w:rPr>
            </w:pPr>
            <w:r w:rsidRPr="003C3684">
              <w:rPr>
                <w:rFonts w:ascii="Arial" w:hAnsi="Arial" w:cs="Arial"/>
              </w:rPr>
              <w:t>MF055S1M</w:t>
            </w:r>
          </w:p>
        </w:tc>
        <w:tc>
          <w:tcPr>
            <w:tcW w:w="2521"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4254DCE1" w14:textId="77777777" w:rsidR="0086538E" w:rsidRPr="003C3684" w:rsidRDefault="0086538E" w:rsidP="002B775A">
            <w:pPr>
              <w:jc w:val="center"/>
              <w:rPr>
                <w:rFonts w:ascii="Arial" w:hAnsi="Arial" w:cs="Arial"/>
              </w:rPr>
            </w:pPr>
          </w:p>
        </w:tc>
        <w:tc>
          <w:tcPr>
            <w:tcW w:w="2522"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4CAA7962" w14:textId="77777777" w:rsidR="0086538E" w:rsidRPr="003C3684" w:rsidRDefault="0086538E" w:rsidP="002B775A">
            <w:pPr>
              <w:tabs>
                <w:tab w:val="left" w:pos="720"/>
                <w:tab w:val="left" w:pos="1440"/>
                <w:tab w:val="left" w:pos="2160"/>
              </w:tabs>
              <w:spacing w:before="240"/>
              <w:jc w:val="center"/>
              <w:rPr>
                <w:rFonts w:ascii="Arial" w:hAnsi="Arial" w:cs="Arial"/>
              </w:rPr>
            </w:pPr>
            <w:r w:rsidRPr="003C3684">
              <w:rPr>
                <w:rFonts w:ascii="Arial" w:hAnsi="Arial" w:cs="Arial"/>
              </w:rPr>
              <w:t>09/12/2026 - 09/20/2026</w:t>
            </w:r>
          </w:p>
        </w:tc>
        <w:tc>
          <w:tcPr>
            <w:tcW w:w="2520" w:type="dxa"/>
            <w:tcBorders>
              <w:top w:val="single" w:sz="4" w:space="0" w:color="auto"/>
              <w:left w:val="single" w:sz="4" w:space="0" w:color="auto"/>
              <w:bottom w:val="single" w:sz="4" w:space="0" w:color="auto"/>
              <w:right w:val="single" w:sz="4" w:space="0" w:color="auto"/>
            </w:tcBorders>
            <w:vAlign w:val="center"/>
          </w:tcPr>
          <w:p w14:paraId="42FF6FAE" w14:textId="77777777" w:rsidR="0086538E" w:rsidRPr="003C3684" w:rsidRDefault="0086538E" w:rsidP="002B775A">
            <w:pPr>
              <w:tabs>
                <w:tab w:val="left" w:pos="720"/>
                <w:tab w:val="left" w:pos="1440"/>
                <w:tab w:val="left" w:pos="2160"/>
              </w:tabs>
              <w:jc w:val="center"/>
              <w:rPr>
                <w:rFonts w:ascii="Arial" w:hAnsi="Arial" w:cs="Arial"/>
              </w:rPr>
            </w:pPr>
          </w:p>
        </w:tc>
        <w:tc>
          <w:tcPr>
            <w:tcW w:w="1223" w:type="dxa"/>
            <w:tcBorders>
              <w:top w:val="nil"/>
              <w:bottom w:val="nil"/>
            </w:tcBorders>
          </w:tcPr>
          <w:p w14:paraId="5C6C4033" w14:textId="77777777" w:rsidR="0086538E" w:rsidRPr="003C3684" w:rsidRDefault="0086538E" w:rsidP="002B775A">
            <w:pPr>
              <w:rPr>
                <w:rFonts w:ascii="Arial" w:hAnsi="Arial" w:cs="Arial"/>
                <w:bCs/>
              </w:rPr>
            </w:pPr>
          </w:p>
        </w:tc>
        <w:tc>
          <w:tcPr>
            <w:tcW w:w="1387" w:type="dxa"/>
            <w:tcBorders>
              <w:top w:val="nil"/>
              <w:bottom w:val="nil"/>
            </w:tcBorders>
            <w:shd w:val="clear" w:color="auto" w:fill="BFBFBF" w:themeFill="background1" w:themeFillShade="BF"/>
          </w:tcPr>
          <w:p w14:paraId="3FE7C423" w14:textId="77777777" w:rsidR="0086538E" w:rsidRPr="003C3684" w:rsidRDefault="0086538E" w:rsidP="002B775A">
            <w:pPr>
              <w:rPr>
                <w:rFonts w:ascii="Arial" w:hAnsi="Arial" w:cs="Arial"/>
                <w:bCs/>
              </w:rPr>
            </w:pPr>
          </w:p>
        </w:tc>
      </w:tr>
      <w:tr w:rsidR="0086538E" w:rsidRPr="003C3684" w14:paraId="26F4992F" w14:textId="77777777" w:rsidTr="0086538E">
        <w:tc>
          <w:tcPr>
            <w:tcW w:w="1450" w:type="dxa"/>
            <w:vMerge/>
            <w:tcBorders>
              <w:left w:val="single" w:sz="4" w:space="0" w:color="auto"/>
              <w:bottom w:val="single" w:sz="4" w:space="0" w:color="auto"/>
              <w:right w:val="single" w:sz="4" w:space="0" w:color="auto"/>
            </w:tcBorders>
            <w:vAlign w:val="center"/>
          </w:tcPr>
          <w:p w14:paraId="23A44443" w14:textId="77777777" w:rsidR="0086538E" w:rsidRPr="003C3684" w:rsidRDefault="0086538E" w:rsidP="002B775A">
            <w:pPr>
              <w:rPr>
                <w:rFonts w:ascii="Arial" w:hAnsi="Arial" w:cs="Arial"/>
              </w:rPr>
            </w:pPr>
          </w:p>
        </w:tc>
        <w:tc>
          <w:tcPr>
            <w:tcW w:w="1332" w:type="dxa"/>
            <w:tcBorders>
              <w:top w:val="single" w:sz="4" w:space="0" w:color="auto"/>
              <w:left w:val="single" w:sz="4" w:space="0" w:color="auto"/>
              <w:bottom w:val="single" w:sz="4" w:space="0" w:color="auto"/>
              <w:right w:val="single" w:sz="4" w:space="0" w:color="auto"/>
            </w:tcBorders>
          </w:tcPr>
          <w:p w14:paraId="6FDB830C" w14:textId="77777777" w:rsidR="0086538E" w:rsidRPr="003C3684" w:rsidRDefault="0086538E" w:rsidP="002B775A">
            <w:pPr>
              <w:tabs>
                <w:tab w:val="left" w:pos="720"/>
                <w:tab w:val="left" w:pos="1440"/>
                <w:tab w:val="left" w:pos="2160"/>
              </w:tabs>
              <w:rPr>
                <w:rFonts w:ascii="Arial" w:hAnsi="Arial" w:cs="Arial"/>
              </w:rPr>
            </w:pPr>
            <w:r w:rsidRPr="003C3684">
              <w:rPr>
                <w:rFonts w:ascii="Arial" w:hAnsi="Arial" w:cs="Arial"/>
              </w:rPr>
              <w:t>MF055S1R</w:t>
            </w:r>
          </w:p>
        </w:tc>
        <w:tc>
          <w:tcPr>
            <w:tcW w:w="2521"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533F52DA" w14:textId="77777777" w:rsidR="0086538E" w:rsidRPr="003C3684" w:rsidRDefault="0086538E" w:rsidP="002B775A">
            <w:pPr>
              <w:jc w:val="center"/>
              <w:rPr>
                <w:rFonts w:ascii="Arial" w:hAnsi="Arial" w:cs="Arial"/>
              </w:rPr>
            </w:pPr>
          </w:p>
        </w:tc>
        <w:tc>
          <w:tcPr>
            <w:tcW w:w="2522"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3F5A59D3" w14:textId="77777777" w:rsidR="0086538E" w:rsidRPr="003C3684" w:rsidRDefault="0086538E" w:rsidP="002B775A">
            <w:pPr>
              <w:tabs>
                <w:tab w:val="left" w:pos="720"/>
                <w:tab w:val="left" w:pos="1440"/>
                <w:tab w:val="left" w:pos="2160"/>
              </w:tabs>
              <w:spacing w:before="240"/>
              <w:jc w:val="center"/>
              <w:rPr>
                <w:rFonts w:ascii="Arial" w:hAnsi="Arial" w:cs="Arial"/>
              </w:rPr>
            </w:pPr>
          </w:p>
        </w:tc>
        <w:tc>
          <w:tcPr>
            <w:tcW w:w="2520" w:type="dxa"/>
            <w:tcBorders>
              <w:top w:val="single" w:sz="4" w:space="0" w:color="auto"/>
              <w:left w:val="single" w:sz="4" w:space="0" w:color="auto"/>
              <w:bottom w:val="single" w:sz="4" w:space="0" w:color="auto"/>
              <w:right w:val="single" w:sz="4" w:space="0" w:color="auto"/>
            </w:tcBorders>
            <w:vAlign w:val="center"/>
          </w:tcPr>
          <w:p w14:paraId="0834CB52" w14:textId="77777777" w:rsidR="0086538E" w:rsidRPr="003C3684" w:rsidRDefault="0086538E" w:rsidP="002B775A">
            <w:pPr>
              <w:tabs>
                <w:tab w:val="left" w:pos="720"/>
                <w:tab w:val="left" w:pos="1440"/>
                <w:tab w:val="left" w:pos="2160"/>
              </w:tabs>
              <w:jc w:val="center"/>
              <w:rPr>
                <w:rFonts w:ascii="Arial" w:hAnsi="Arial" w:cs="Arial"/>
              </w:rPr>
            </w:pPr>
            <w:r w:rsidRPr="003C3684">
              <w:rPr>
                <w:rFonts w:ascii="Arial" w:hAnsi="Arial" w:cs="Arial"/>
              </w:rPr>
              <w:t>10/01 – 10/14 Annually</w:t>
            </w:r>
          </w:p>
        </w:tc>
        <w:tc>
          <w:tcPr>
            <w:tcW w:w="1223" w:type="dxa"/>
            <w:tcBorders>
              <w:top w:val="nil"/>
              <w:bottom w:val="single" w:sz="4" w:space="0" w:color="auto"/>
            </w:tcBorders>
          </w:tcPr>
          <w:p w14:paraId="6C68D031" w14:textId="77777777" w:rsidR="0086538E" w:rsidRPr="003C3684" w:rsidRDefault="0086538E" w:rsidP="002B775A">
            <w:pPr>
              <w:rPr>
                <w:rFonts w:ascii="Arial" w:hAnsi="Arial" w:cs="Arial"/>
                <w:bCs/>
              </w:rPr>
            </w:pPr>
          </w:p>
        </w:tc>
        <w:tc>
          <w:tcPr>
            <w:tcW w:w="1387" w:type="dxa"/>
            <w:tcBorders>
              <w:top w:val="nil"/>
              <w:bottom w:val="single" w:sz="4" w:space="0" w:color="auto"/>
            </w:tcBorders>
            <w:shd w:val="clear" w:color="auto" w:fill="BFBFBF" w:themeFill="background1" w:themeFillShade="BF"/>
            <w:vAlign w:val="center"/>
          </w:tcPr>
          <w:p w14:paraId="0C07EBFA" w14:textId="77777777" w:rsidR="0086538E" w:rsidRPr="003C3684" w:rsidRDefault="0086538E" w:rsidP="002B775A">
            <w:pPr>
              <w:rPr>
                <w:rFonts w:ascii="Arial" w:hAnsi="Arial" w:cs="Arial"/>
                <w:bCs/>
              </w:rPr>
            </w:pPr>
            <w:r w:rsidRPr="003C3684">
              <w:rPr>
                <w:rFonts w:ascii="Arial" w:hAnsi="Arial" w:cs="Arial"/>
                <w:bCs/>
              </w:rPr>
              <w:t>No quota in 2026</w:t>
            </w:r>
          </w:p>
        </w:tc>
      </w:tr>
      <w:tr w:rsidR="0086538E" w:rsidRPr="003C3684" w14:paraId="5E078A5C" w14:textId="77777777" w:rsidTr="0086538E">
        <w:tc>
          <w:tcPr>
            <w:tcW w:w="1450" w:type="dxa"/>
            <w:vMerge w:val="restart"/>
            <w:tcBorders>
              <w:top w:val="single" w:sz="4" w:space="0" w:color="auto"/>
              <w:left w:val="single" w:sz="4" w:space="0" w:color="auto"/>
              <w:bottom w:val="single" w:sz="4" w:space="0" w:color="auto"/>
              <w:right w:val="single" w:sz="4" w:space="0" w:color="auto"/>
            </w:tcBorders>
            <w:vAlign w:val="center"/>
            <w:hideMark/>
          </w:tcPr>
          <w:p w14:paraId="10A55EDE" w14:textId="77777777" w:rsidR="0086538E" w:rsidRPr="003C3684" w:rsidRDefault="0086538E" w:rsidP="002B775A">
            <w:pPr>
              <w:tabs>
                <w:tab w:val="left" w:pos="720"/>
                <w:tab w:val="left" w:pos="1440"/>
                <w:tab w:val="left" w:pos="2160"/>
              </w:tabs>
              <w:rPr>
                <w:rFonts w:ascii="Arial" w:hAnsi="Arial" w:cs="Arial"/>
              </w:rPr>
            </w:pPr>
            <w:r w:rsidRPr="003C3684">
              <w:rPr>
                <w:rFonts w:ascii="Arial" w:hAnsi="Arial" w:cs="Arial"/>
              </w:rPr>
              <w:t>66</w:t>
            </w:r>
          </w:p>
        </w:tc>
        <w:tc>
          <w:tcPr>
            <w:tcW w:w="1332" w:type="dxa"/>
            <w:tcBorders>
              <w:top w:val="single" w:sz="4" w:space="0" w:color="auto"/>
              <w:left w:val="single" w:sz="4" w:space="0" w:color="auto"/>
              <w:bottom w:val="single" w:sz="4" w:space="0" w:color="auto"/>
              <w:right w:val="single" w:sz="4" w:space="0" w:color="auto"/>
            </w:tcBorders>
            <w:hideMark/>
          </w:tcPr>
          <w:p w14:paraId="3335265E" w14:textId="77777777" w:rsidR="0086538E" w:rsidRPr="003C3684" w:rsidRDefault="0086538E" w:rsidP="002B775A">
            <w:pPr>
              <w:tabs>
                <w:tab w:val="left" w:pos="720"/>
                <w:tab w:val="left" w:pos="1440"/>
                <w:tab w:val="left" w:pos="2160"/>
              </w:tabs>
              <w:rPr>
                <w:rFonts w:ascii="Arial" w:hAnsi="Arial" w:cs="Arial"/>
              </w:rPr>
            </w:pPr>
            <w:r w:rsidRPr="003C3684">
              <w:rPr>
                <w:rFonts w:ascii="Arial" w:hAnsi="Arial" w:cs="Arial"/>
              </w:rPr>
              <w:t>MF066O1A</w:t>
            </w:r>
          </w:p>
        </w:tc>
        <w:tc>
          <w:tcPr>
            <w:tcW w:w="2521" w:type="dxa"/>
            <w:tcBorders>
              <w:top w:val="single" w:sz="4" w:space="0" w:color="auto"/>
              <w:left w:val="single" w:sz="4" w:space="0" w:color="auto"/>
              <w:bottom w:val="single" w:sz="4" w:space="0" w:color="auto"/>
              <w:right w:val="single" w:sz="4" w:space="0" w:color="auto"/>
            </w:tcBorders>
            <w:vAlign w:val="center"/>
            <w:hideMark/>
          </w:tcPr>
          <w:p w14:paraId="190DB513" w14:textId="77777777" w:rsidR="0086538E" w:rsidRPr="003C3684" w:rsidRDefault="0086538E" w:rsidP="002B775A">
            <w:pPr>
              <w:jc w:val="center"/>
              <w:rPr>
                <w:rFonts w:ascii="Arial" w:hAnsi="Arial" w:cs="Arial"/>
              </w:rPr>
            </w:pPr>
            <w:r w:rsidRPr="003C3684">
              <w:rPr>
                <w:rFonts w:ascii="Arial" w:hAnsi="Arial" w:cs="Arial"/>
              </w:rPr>
              <w:t>09/12/2026 - 09/30/2026</w:t>
            </w:r>
          </w:p>
        </w:tc>
        <w:tc>
          <w:tcPr>
            <w:tcW w:w="2522"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3DE853F9" w14:textId="77777777" w:rsidR="0086538E" w:rsidRPr="003C3684" w:rsidRDefault="0086538E" w:rsidP="002B775A">
            <w:pPr>
              <w:tabs>
                <w:tab w:val="left" w:pos="720"/>
                <w:tab w:val="left" w:pos="1440"/>
                <w:tab w:val="left" w:pos="2160"/>
              </w:tabs>
              <w:spacing w:before="240"/>
              <w:jc w:val="center"/>
              <w:rPr>
                <w:rFonts w:ascii="Arial" w:hAnsi="Arial" w:cs="Arial"/>
              </w:rPr>
            </w:pPr>
          </w:p>
        </w:tc>
        <w:tc>
          <w:tcPr>
            <w:tcW w:w="252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14EA4888" w14:textId="77777777" w:rsidR="0086538E" w:rsidRPr="003C3684" w:rsidRDefault="0086538E" w:rsidP="002B775A">
            <w:pPr>
              <w:tabs>
                <w:tab w:val="left" w:pos="720"/>
                <w:tab w:val="left" w:pos="1440"/>
                <w:tab w:val="left" w:pos="2160"/>
              </w:tabs>
              <w:spacing w:before="240"/>
              <w:jc w:val="center"/>
              <w:rPr>
                <w:rFonts w:ascii="Arial" w:hAnsi="Arial" w:cs="Arial"/>
              </w:rPr>
            </w:pPr>
          </w:p>
        </w:tc>
        <w:tc>
          <w:tcPr>
            <w:tcW w:w="1223" w:type="dxa"/>
            <w:tcBorders>
              <w:bottom w:val="nil"/>
            </w:tcBorders>
          </w:tcPr>
          <w:p w14:paraId="7AED5169" w14:textId="77777777" w:rsidR="0086538E" w:rsidRPr="003C3684" w:rsidRDefault="0086538E" w:rsidP="002B775A">
            <w:pPr>
              <w:tabs>
                <w:tab w:val="left" w:pos="720"/>
                <w:tab w:val="left" w:pos="1440"/>
                <w:tab w:val="left" w:pos="2160"/>
              </w:tabs>
              <w:rPr>
                <w:rFonts w:ascii="Arial" w:hAnsi="Arial" w:cs="Arial"/>
                <w:bCs/>
              </w:rPr>
            </w:pPr>
            <w:r w:rsidRPr="003C3684">
              <w:rPr>
                <w:rFonts w:ascii="Arial" w:hAnsi="Arial" w:cs="Arial"/>
                <w:bCs/>
              </w:rPr>
              <w:t>4</w:t>
            </w:r>
          </w:p>
        </w:tc>
        <w:tc>
          <w:tcPr>
            <w:tcW w:w="1387" w:type="dxa"/>
            <w:tcBorders>
              <w:bottom w:val="nil"/>
            </w:tcBorders>
          </w:tcPr>
          <w:p w14:paraId="7D591856" w14:textId="77777777" w:rsidR="0086538E" w:rsidRPr="003C3684" w:rsidRDefault="0086538E" w:rsidP="002B775A">
            <w:pPr>
              <w:tabs>
                <w:tab w:val="left" w:pos="720"/>
                <w:tab w:val="left" w:pos="1440"/>
                <w:tab w:val="left" w:pos="2160"/>
              </w:tabs>
              <w:rPr>
                <w:rFonts w:ascii="Arial" w:hAnsi="Arial" w:cs="Arial"/>
                <w:bCs/>
              </w:rPr>
            </w:pPr>
            <w:r w:rsidRPr="003C3684">
              <w:rPr>
                <w:rFonts w:ascii="Arial" w:hAnsi="Arial" w:cs="Arial"/>
                <w:bCs/>
              </w:rPr>
              <w:t>Quota in 2026</w:t>
            </w:r>
          </w:p>
        </w:tc>
      </w:tr>
      <w:tr w:rsidR="0086538E" w:rsidRPr="003C3684" w14:paraId="6CF0BA23" w14:textId="77777777" w:rsidTr="0086538E">
        <w:tc>
          <w:tcPr>
            <w:tcW w:w="1450" w:type="dxa"/>
            <w:vMerge/>
            <w:tcBorders>
              <w:top w:val="single" w:sz="4" w:space="0" w:color="auto"/>
              <w:left w:val="single" w:sz="4" w:space="0" w:color="auto"/>
              <w:bottom w:val="single" w:sz="4" w:space="0" w:color="auto"/>
              <w:right w:val="single" w:sz="4" w:space="0" w:color="auto"/>
            </w:tcBorders>
            <w:vAlign w:val="center"/>
            <w:hideMark/>
          </w:tcPr>
          <w:p w14:paraId="6253D3A5" w14:textId="77777777" w:rsidR="0086538E" w:rsidRPr="003C3684" w:rsidRDefault="0086538E" w:rsidP="002B775A">
            <w:pPr>
              <w:rPr>
                <w:rFonts w:ascii="Arial" w:hAnsi="Arial" w:cs="Arial"/>
              </w:rPr>
            </w:pPr>
          </w:p>
        </w:tc>
        <w:tc>
          <w:tcPr>
            <w:tcW w:w="1332" w:type="dxa"/>
            <w:tcBorders>
              <w:top w:val="single" w:sz="4" w:space="0" w:color="auto"/>
              <w:left w:val="single" w:sz="4" w:space="0" w:color="auto"/>
              <w:bottom w:val="single" w:sz="4" w:space="0" w:color="auto"/>
              <w:right w:val="single" w:sz="4" w:space="0" w:color="auto"/>
            </w:tcBorders>
            <w:hideMark/>
          </w:tcPr>
          <w:p w14:paraId="44EB542E" w14:textId="77777777" w:rsidR="0086538E" w:rsidRPr="003C3684" w:rsidRDefault="0086538E" w:rsidP="002B775A">
            <w:pPr>
              <w:tabs>
                <w:tab w:val="left" w:pos="720"/>
                <w:tab w:val="left" w:pos="1440"/>
                <w:tab w:val="left" w:pos="2160"/>
              </w:tabs>
              <w:rPr>
                <w:rFonts w:ascii="Arial" w:hAnsi="Arial" w:cs="Arial"/>
              </w:rPr>
            </w:pPr>
            <w:r w:rsidRPr="003C3684">
              <w:rPr>
                <w:rFonts w:ascii="Arial" w:hAnsi="Arial" w:cs="Arial"/>
              </w:rPr>
              <w:t>MF066O1M</w:t>
            </w:r>
          </w:p>
        </w:tc>
        <w:tc>
          <w:tcPr>
            <w:tcW w:w="2521"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1309507D" w14:textId="77777777" w:rsidR="0086538E" w:rsidRPr="003C3684" w:rsidRDefault="0086538E" w:rsidP="002B775A">
            <w:pPr>
              <w:jc w:val="center"/>
              <w:rPr>
                <w:rFonts w:ascii="Arial" w:hAnsi="Arial" w:cs="Arial"/>
              </w:rPr>
            </w:pPr>
          </w:p>
        </w:tc>
        <w:tc>
          <w:tcPr>
            <w:tcW w:w="2522" w:type="dxa"/>
            <w:tcBorders>
              <w:top w:val="single" w:sz="4" w:space="0" w:color="auto"/>
              <w:left w:val="single" w:sz="4" w:space="0" w:color="auto"/>
              <w:bottom w:val="single" w:sz="4" w:space="0" w:color="auto"/>
              <w:right w:val="single" w:sz="4" w:space="0" w:color="auto"/>
            </w:tcBorders>
            <w:vAlign w:val="center"/>
            <w:hideMark/>
          </w:tcPr>
          <w:p w14:paraId="676194D6" w14:textId="77777777" w:rsidR="0086538E" w:rsidRPr="003C3684" w:rsidRDefault="0086538E" w:rsidP="002B775A">
            <w:pPr>
              <w:jc w:val="center"/>
              <w:rPr>
                <w:rFonts w:ascii="Arial" w:hAnsi="Arial" w:cs="Arial"/>
              </w:rPr>
            </w:pPr>
            <w:r w:rsidRPr="003C3684">
              <w:rPr>
                <w:rFonts w:ascii="Arial" w:hAnsi="Arial" w:cs="Arial"/>
              </w:rPr>
              <w:t>09/12/2026 - 09/20/2026</w:t>
            </w:r>
          </w:p>
        </w:tc>
        <w:tc>
          <w:tcPr>
            <w:tcW w:w="252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2597D63F" w14:textId="77777777" w:rsidR="0086538E" w:rsidRPr="003C3684" w:rsidRDefault="0086538E" w:rsidP="002B775A">
            <w:pPr>
              <w:tabs>
                <w:tab w:val="left" w:pos="720"/>
                <w:tab w:val="left" w:pos="1440"/>
                <w:tab w:val="left" w:pos="2160"/>
              </w:tabs>
              <w:spacing w:before="240"/>
              <w:jc w:val="center"/>
              <w:rPr>
                <w:rFonts w:ascii="Arial" w:hAnsi="Arial" w:cs="Arial"/>
              </w:rPr>
            </w:pPr>
          </w:p>
        </w:tc>
        <w:tc>
          <w:tcPr>
            <w:tcW w:w="1223" w:type="dxa"/>
            <w:tcBorders>
              <w:top w:val="nil"/>
              <w:bottom w:val="nil"/>
            </w:tcBorders>
            <w:vAlign w:val="center"/>
          </w:tcPr>
          <w:p w14:paraId="4D02F611" w14:textId="77777777" w:rsidR="0086538E" w:rsidRPr="003C3684" w:rsidRDefault="0086538E" w:rsidP="002B775A">
            <w:pPr>
              <w:rPr>
                <w:rFonts w:ascii="Arial" w:hAnsi="Arial" w:cs="Arial"/>
                <w:bCs/>
              </w:rPr>
            </w:pPr>
          </w:p>
        </w:tc>
        <w:tc>
          <w:tcPr>
            <w:tcW w:w="1387" w:type="dxa"/>
            <w:tcBorders>
              <w:top w:val="nil"/>
              <w:bottom w:val="nil"/>
            </w:tcBorders>
            <w:vAlign w:val="center"/>
          </w:tcPr>
          <w:p w14:paraId="05A6D973" w14:textId="77777777" w:rsidR="0086538E" w:rsidRPr="003C3684" w:rsidRDefault="0086538E" w:rsidP="002B775A">
            <w:pPr>
              <w:rPr>
                <w:rFonts w:ascii="Arial" w:hAnsi="Arial" w:cs="Arial"/>
                <w:bCs/>
              </w:rPr>
            </w:pPr>
          </w:p>
        </w:tc>
      </w:tr>
      <w:tr w:rsidR="0086538E" w:rsidRPr="003C3684" w14:paraId="52BD9AC0" w14:textId="77777777" w:rsidTr="0086538E">
        <w:tc>
          <w:tcPr>
            <w:tcW w:w="1450" w:type="dxa"/>
            <w:vMerge/>
            <w:tcBorders>
              <w:top w:val="single" w:sz="4" w:space="0" w:color="auto"/>
              <w:left w:val="single" w:sz="4" w:space="0" w:color="auto"/>
              <w:bottom w:val="single" w:sz="4" w:space="0" w:color="auto"/>
              <w:right w:val="single" w:sz="4" w:space="0" w:color="auto"/>
            </w:tcBorders>
            <w:vAlign w:val="center"/>
            <w:hideMark/>
          </w:tcPr>
          <w:p w14:paraId="6A21B4BE" w14:textId="77777777" w:rsidR="0086538E" w:rsidRPr="003C3684" w:rsidRDefault="0086538E" w:rsidP="002B775A">
            <w:pPr>
              <w:rPr>
                <w:rFonts w:ascii="Arial" w:hAnsi="Arial" w:cs="Arial"/>
              </w:rPr>
            </w:pPr>
          </w:p>
        </w:tc>
        <w:tc>
          <w:tcPr>
            <w:tcW w:w="1332" w:type="dxa"/>
            <w:tcBorders>
              <w:top w:val="single" w:sz="4" w:space="0" w:color="auto"/>
              <w:left w:val="single" w:sz="4" w:space="0" w:color="auto"/>
              <w:bottom w:val="single" w:sz="4" w:space="0" w:color="auto"/>
              <w:right w:val="single" w:sz="4" w:space="0" w:color="auto"/>
            </w:tcBorders>
            <w:hideMark/>
          </w:tcPr>
          <w:p w14:paraId="2A1FC9BF" w14:textId="77777777" w:rsidR="0086538E" w:rsidRPr="003C3684" w:rsidRDefault="0086538E" w:rsidP="002B775A">
            <w:pPr>
              <w:tabs>
                <w:tab w:val="left" w:pos="720"/>
                <w:tab w:val="left" w:pos="1440"/>
                <w:tab w:val="left" w:pos="2160"/>
              </w:tabs>
              <w:rPr>
                <w:rFonts w:ascii="Arial" w:hAnsi="Arial" w:cs="Arial"/>
              </w:rPr>
            </w:pPr>
            <w:r w:rsidRPr="003C3684">
              <w:rPr>
                <w:rFonts w:ascii="Arial" w:hAnsi="Arial" w:cs="Arial"/>
              </w:rPr>
              <w:t>MF066O1R</w:t>
            </w:r>
          </w:p>
        </w:tc>
        <w:tc>
          <w:tcPr>
            <w:tcW w:w="2521"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208B6D5E" w14:textId="77777777" w:rsidR="0086538E" w:rsidRPr="003C3684" w:rsidRDefault="0086538E" w:rsidP="002B775A">
            <w:pPr>
              <w:jc w:val="center"/>
              <w:rPr>
                <w:rFonts w:ascii="Arial" w:hAnsi="Arial" w:cs="Arial"/>
              </w:rPr>
            </w:pPr>
          </w:p>
        </w:tc>
        <w:tc>
          <w:tcPr>
            <w:tcW w:w="2522"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1FEF85D8" w14:textId="77777777" w:rsidR="0086538E" w:rsidRPr="003C3684" w:rsidRDefault="0086538E" w:rsidP="002B775A">
            <w:pPr>
              <w:tabs>
                <w:tab w:val="left" w:pos="720"/>
                <w:tab w:val="left" w:pos="1440"/>
                <w:tab w:val="left" w:pos="2160"/>
              </w:tabs>
              <w:spacing w:before="240"/>
              <w:jc w:val="center"/>
              <w:rPr>
                <w:rFonts w:ascii="Arial" w:hAnsi="Arial" w:cs="Arial"/>
              </w:rPr>
            </w:pPr>
          </w:p>
        </w:tc>
        <w:tc>
          <w:tcPr>
            <w:tcW w:w="2520" w:type="dxa"/>
            <w:tcBorders>
              <w:top w:val="single" w:sz="4" w:space="0" w:color="auto"/>
              <w:left w:val="single" w:sz="4" w:space="0" w:color="auto"/>
              <w:bottom w:val="single" w:sz="4" w:space="0" w:color="auto"/>
              <w:right w:val="single" w:sz="4" w:space="0" w:color="auto"/>
            </w:tcBorders>
            <w:vAlign w:val="center"/>
          </w:tcPr>
          <w:p w14:paraId="42EE6904" w14:textId="77777777" w:rsidR="0086538E" w:rsidRPr="003C3684" w:rsidRDefault="0086538E" w:rsidP="002B775A">
            <w:pPr>
              <w:jc w:val="center"/>
              <w:rPr>
                <w:rFonts w:ascii="Arial" w:hAnsi="Arial" w:cs="Arial"/>
              </w:rPr>
            </w:pPr>
            <w:r w:rsidRPr="003C3684">
              <w:rPr>
                <w:rFonts w:ascii="Arial" w:hAnsi="Arial" w:cs="Arial"/>
              </w:rPr>
              <w:t>10/01 – 10/14 Annually</w:t>
            </w:r>
          </w:p>
        </w:tc>
        <w:tc>
          <w:tcPr>
            <w:tcW w:w="1223" w:type="dxa"/>
            <w:tcBorders>
              <w:top w:val="nil"/>
              <w:bottom w:val="single" w:sz="4" w:space="0" w:color="auto"/>
            </w:tcBorders>
            <w:vAlign w:val="center"/>
          </w:tcPr>
          <w:p w14:paraId="4F3F851C" w14:textId="77777777" w:rsidR="0086538E" w:rsidRPr="003C3684" w:rsidRDefault="0086538E" w:rsidP="002B775A">
            <w:pPr>
              <w:rPr>
                <w:rFonts w:ascii="Arial" w:hAnsi="Arial" w:cs="Arial"/>
                <w:bCs/>
              </w:rPr>
            </w:pPr>
          </w:p>
        </w:tc>
        <w:tc>
          <w:tcPr>
            <w:tcW w:w="1387" w:type="dxa"/>
            <w:tcBorders>
              <w:top w:val="nil"/>
              <w:bottom w:val="single" w:sz="4" w:space="0" w:color="auto"/>
            </w:tcBorders>
            <w:vAlign w:val="center"/>
          </w:tcPr>
          <w:p w14:paraId="52E26806" w14:textId="77777777" w:rsidR="0086538E" w:rsidRPr="003C3684" w:rsidRDefault="0086538E" w:rsidP="002B775A">
            <w:pPr>
              <w:rPr>
                <w:rFonts w:ascii="Arial" w:hAnsi="Arial" w:cs="Arial"/>
                <w:bCs/>
              </w:rPr>
            </w:pPr>
          </w:p>
        </w:tc>
      </w:tr>
      <w:tr w:rsidR="0086538E" w:rsidRPr="003C3684" w14:paraId="1EB89FC4" w14:textId="77777777" w:rsidTr="00DC58C1">
        <w:tc>
          <w:tcPr>
            <w:tcW w:w="1450" w:type="dxa"/>
            <w:vMerge w:val="restart"/>
            <w:tcBorders>
              <w:top w:val="single" w:sz="4" w:space="0" w:color="auto"/>
              <w:left w:val="single" w:sz="4" w:space="0" w:color="auto"/>
              <w:right w:val="single" w:sz="4" w:space="0" w:color="auto"/>
            </w:tcBorders>
            <w:vAlign w:val="center"/>
          </w:tcPr>
          <w:p w14:paraId="4EE69928" w14:textId="77777777" w:rsidR="0086538E" w:rsidRPr="003C3684" w:rsidRDefault="0086538E" w:rsidP="002B775A">
            <w:pPr>
              <w:rPr>
                <w:rFonts w:ascii="Arial" w:hAnsi="Arial" w:cs="Arial"/>
              </w:rPr>
            </w:pPr>
            <w:r w:rsidRPr="003C3684">
              <w:rPr>
                <w:rFonts w:ascii="Arial" w:hAnsi="Arial" w:cs="Arial"/>
              </w:rPr>
              <w:t xml:space="preserve">66 </w:t>
            </w:r>
            <w:proofErr w:type="gramStart"/>
            <w:r w:rsidRPr="003C3684">
              <w:rPr>
                <w:rFonts w:ascii="Arial" w:hAnsi="Arial" w:cs="Arial"/>
              </w:rPr>
              <w:t xml:space="preserve">- </w:t>
            </w:r>
            <w:r w:rsidRPr="003C3684">
              <w:rPr>
                <w:rFonts w:ascii="Arial" w:eastAsiaTheme="minorHAnsi" w:hAnsi="Arial" w:cs="Arial"/>
                <w:sz w:val="25"/>
                <w:szCs w:val="25"/>
                <w:shd w:val="clear" w:color="auto" w:fill="FFFFFF"/>
              </w:rPr>
              <w:t xml:space="preserve"> </w:t>
            </w:r>
            <w:r w:rsidRPr="003C3684">
              <w:rPr>
                <w:rFonts w:ascii="Arial" w:hAnsi="Arial" w:cs="Arial"/>
              </w:rPr>
              <w:t>Powderhorn</w:t>
            </w:r>
            <w:proofErr w:type="gramEnd"/>
            <w:r w:rsidRPr="003C3684">
              <w:rPr>
                <w:rFonts w:ascii="Arial" w:hAnsi="Arial" w:cs="Arial"/>
              </w:rPr>
              <w:t xml:space="preserve"> Wilderness,</w:t>
            </w:r>
            <w:r w:rsidRPr="003C3684">
              <w:rPr>
                <w:rFonts w:ascii="Arial" w:hAnsi="Arial" w:cs="Arial"/>
              </w:rPr>
              <w:br/>
              <w:t xml:space="preserve">La Garita Wilderness, </w:t>
            </w:r>
            <w:proofErr w:type="spellStart"/>
            <w:r w:rsidRPr="003C3684">
              <w:rPr>
                <w:rFonts w:ascii="Arial" w:hAnsi="Arial" w:cs="Arial"/>
              </w:rPr>
              <w:t>Uncompaghre</w:t>
            </w:r>
            <w:proofErr w:type="spellEnd"/>
            <w:r w:rsidRPr="003C3684">
              <w:rPr>
                <w:rFonts w:ascii="Arial" w:hAnsi="Arial" w:cs="Arial"/>
              </w:rPr>
              <w:t xml:space="preserve"> Wilderness, </w:t>
            </w:r>
            <w:r w:rsidRPr="003C3684">
              <w:rPr>
                <w:rFonts w:ascii="Arial" w:hAnsi="Arial" w:cs="Arial"/>
              </w:rPr>
              <w:lastRenderedPageBreak/>
              <w:t xml:space="preserve">Red Cloud Peak Wilderness Study Area (WSA), </w:t>
            </w:r>
            <w:proofErr w:type="spellStart"/>
            <w:r w:rsidRPr="003C3684">
              <w:rPr>
                <w:rFonts w:ascii="Arial" w:hAnsi="Arial" w:cs="Arial"/>
              </w:rPr>
              <w:t>Handies</w:t>
            </w:r>
            <w:proofErr w:type="spellEnd"/>
            <w:r w:rsidRPr="003C3684">
              <w:rPr>
                <w:rFonts w:ascii="Arial" w:hAnsi="Arial" w:cs="Arial"/>
              </w:rPr>
              <w:t xml:space="preserve"> Peak WSA, Bill</w:t>
            </w:r>
            <w:r w:rsidRPr="003C3684">
              <w:rPr>
                <w:rFonts w:ascii="Arial" w:hAnsi="Arial" w:cs="Arial"/>
              </w:rPr>
              <w:br/>
              <w:t>Hare Gulch WSA, Powderhorn WSA, American Flats WSA, and Uncompahgre WSA only</w:t>
            </w:r>
          </w:p>
        </w:tc>
        <w:tc>
          <w:tcPr>
            <w:tcW w:w="1332" w:type="dxa"/>
            <w:tcBorders>
              <w:top w:val="single" w:sz="4" w:space="0" w:color="auto"/>
              <w:left w:val="single" w:sz="4" w:space="0" w:color="auto"/>
              <w:bottom w:val="single" w:sz="4" w:space="0" w:color="auto"/>
              <w:right w:val="single" w:sz="4" w:space="0" w:color="auto"/>
            </w:tcBorders>
          </w:tcPr>
          <w:p w14:paraId="7F8E7276" w14:textId="77777777" w:rsidR="0086538E" w:rsidRPr="003C3684" w:rsidRDefault="0086538E" w:rsidP="002B775A">
            <w:pPr>
              <w:tabs>
                <w:tab w:val="left" w:pos="720"/>
                <w:tab w:val="left" w:pos="1440"/>
                <w:tab w:val="left" w:pos="2160"/>
              </w:tabs>
              <w:rPr>
                <w:rFonts w:ascii="Arial" w:hAnsi="Arial" w:cs="Arial"/>
              </w:rPr>
            </w:pPr>
            <w:r w:rsidRPr="003C3684">
              <w:rPr>
                <w:rFonts w:ascii="Arial" w:hAnsi="Arial" w:cs="Arial"/>
              </w:rPr>
              <w:lastRenderedPageBreak/>
              <w:t>MF066S1A</w:t>
            </w:r>
          </w:p>
        </w:tc>
        <w:tc>
          <w:tcPr>
            <w:tcW w:w="2521"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16CA1E64" w14:textId="77777777" w:rsidR="0086538E" w:rsidRPr="003C3684" w:rsidRDefault="0086538E" w:rsidP="002B775A">
            <w:pPr>
              <w:jc w:val="center"/>
              <w:rPr>
                <w:rFonts w:ascii="Arial" w:hAnsi="Arial" w:cs="Arial"/>
              </w:rPr>
            </w:pPr>
            <w:r w:rsidRPr="003C3684">
              <w:rPr>
                <w:rFonts w:ascii="Arial" w:hAnsi="Arial" w:cs="Arial"/>
              </w:rPr>
              <w:t>09/12/2026 - 09/30/2026</w:t>
            </w:r>
          </w:p>
        </w:tc>
        <w:tc>
          <w:tcPr>
            <w:tcW w:w="2522"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62FCB02D" w14:textId="77777777" w:rsidR="0086538E" w:rsidRPr="003C3684" w:rsidRDefault="0086538E" w:rsidP="002B775A">
            <w:pPr>
              <w:tabs>
                <w:tab w:val="left" w:pos="720"/>
                <w:tab w:val="left" w:pos="1440"/>
                <w:tab w:val="left" w:pos="2160"/>
              </w:tabs>
              <w:spacing w:before="240"/>
              <w:jc w:val="center"/>
              <w:rPr>
                <w:rFonts w:ascii="Arial" w:hAnsi="Arial" w:cs="Arial"/>
              </w:rPr>
            </w:pPr>
          </w:p>
        </w:tc>
        <w:tc>
          <w:tcPr>
            <w:tcW w:w="2520" w:type="dxa"/>
            <w:tcBorders>
              <w:top w:val="single" w:sz="4" w:space="0" w:color="auto"/>
              <w:left w:val="single" w:sz="4" w:space="0" w:color="auto"/>
              <w:bottom w:val="single" w:sz="4" w:space="0" w:color="auto"/>
              <w:right w:val="single" w:sz="4" w:space="0" w:color="auto"/>
            </w:tcBorders>
            <w:vAlign w:val="center"/>
          </w:tcPr>
          <w:p w14:paraId="12FFA3FD" w14:textId="77777777" w:rsidR="0086538E" w:rsidRPr="003C3684" w:rsidRDefault="0086538E" w:rsidP="002B775A">
            <w:pPr>
              <w:jc w:val="center"/>
              <w:rPr>
                <w:rFonts w:ascii="Arial" w:hAnsi="Arial" w:cs="Arial"/>
              </w:rPr>
            </w:pPr>
          </w:p>
        </w:tc>
        <w:tc>
          <w:tcPr>
            <w:tcW w:w="1223" w:type="dxa"/>
            <w:tcBorders>
              <w:bottom w:val="nil"/>
            </w:tcBorders>
            <w:vAlign w:val="center"/>
          </w:tcPr>
          <w:p w14:paraId="7442DB20" w14:textId="77777777" w:rsidR="0086538E" w:rsidRPr="003C3684" w:rsidRDefault="0086538E" w:rsidP="002B775A">
            <w:pPr>
              <w:rPr>
                <w:rFonts w:ascii="Arial" w:hAnsi="Arial" w:cs="Arial"/>
                <w:bCs/>
              </w:rPr>
            </w:pPr>
          </w:p>
        </w:tc>
        <w:tc>
          <w:tcPr>
            <w:tcW w:w="1387" w:type="dxa"/>
            <w:tcBorders>
              <w:bottom w:val="nil"/>
            </w:tcBorders>
            <w:shd w:val="clear" w:color="auto" w:fill="BFBFBF" w:themeFill="background1" w:themeFillShade="BF"/>
            <w:vAlign w:val="center"/>
          </w:tcPr>
          <w:p w14:paraId="43DD5FFF" w14:textId="085FB612" w:rsidR="0086538E" w:rsidRPr="003C3684" w:rsidRDefault="00DC58C1" w:rsidP="002B775A">
            <w:pPr>
              <w:rPr>
                <w:rFonts w:ascii="Arial" w:hAnsi="Arial" w:cs="Arial"/>
                <w:bCs/>
              </w:rPr>
            </w:pPr>
            <w:ins w:id="29" w:author="Hernandez, Hilary" w:date="2026-01-26T08:54:00Z" w16du:dateUtc="2026-01-26T15:54:00Z">
              <w:r>
                <w:rPr>
                  <w:rFonts w:ascii="Arial" w:hAnsi="Arial" w:cs="Arial"/>
                  <w:bCs/>
                </w:rPr>
                <w:t>No q</w:t>
              </w:r>
            </w:ins>
            <w:del w:id="30" w:author="Hernandez, Hilary" w:date="2026-01-26T08:54:00Z" w16du:dateUtc="2026-01-26T15:54:00Z">
              <w:r w:rsidR="0086538E" w:rsidRPr="003C3684" w:rsidDel="00DC58C1">
                <w:rPr>
                  <w:rFonts w:ascii="Arial" w:hAnsi="Arial" w:cs="Arial"/>
                  <w:bCs/>
                </w:rPr>
                <w:delText>Q</w:delText>
              </w:r>
            </w:del>
            <w:r w:rsidR="0086538E" w:rsidRPr="003C3684">
              <w:rPr>
                <w:rFonts w:ascii="Arial" w:hAnsi="Arial" w:cs="Arial"/>
                <w:bCs/>
              </w:rPr>
              <w:t>uota in 2026</w:t>
            </w:r>
          </w:p>
        </w:tc>
      </w:tr>
      <w:tr w:rsidR="0086538E" w:rsidRPr="003C3684" w14:paraId="237E8ADE" w14:textId="77777777" w:rsidTr="00DC58C1">
        <w:tc>
          <w:tcPr>
            <w:tcW w:w="1450" w:type="dxa"/>
            <w:vMerge/>
            <w:tcBorders>
              <w:left w:val="single" w:sz="4" w:space="0" w:color="auto"/>
              <w:right w:val="single" w:sz="4" w:space="0" w:color="auto"/>
            </w:tcBorders>
            <w:vAlign w:val="center"/>
          </w:tcPr>
          <w:p w14:paraId="2BD5EBC9" w14:textId="77777777" w:rsidR="0086538E" w:rsidRPr="003C3684" w:rsidRDefault="0086538E" w:rsidP="002B775A">
            <w:pPr>
              <w:rPr>
                <w:rFonts w:ascii="Arial" w:hAnsi="Arial" w:cs="Arial"/>
              </w:rPr>
            </w:pPr>
          </w:p>
        </w:tc>
        <w:tc>
          <w:tcPr>
            <w:tcW w:w="1332" w:type="dxa"/>
            <w:tcBorders>
              <w:top w:val="single" w:sz="4" w:space="0" w:color="auto"/>
              <w:left w:val="single" w:sz="4" w:space="0" w:color="auto"/>
              <w:bottom w:val="single" w:sz="4" w:space="0" w:color="auto"/>
              <w:right w:val="single" w:sz="4" w:space="0" w:color="auto"/>
            </w:tcBorders>
          </w:tcPr>
          <w:p w14:paraId="48C33FBB" w14:textId="77777777" w:rsidR="0086538E" w:rsidRPr="003C3684" w:rsidRDefault="0086538E" w:rsidP="002B775A">
            <w:pPr>
              <w:tabs>
                <w:tab w:val="left" w:pos="720"/>
                <w:tab w:val="left" w:pos="1440"/>
                <w:tab w:val="left" w:pos="2160"/>
              </w:tabs>
              <w:rPr>
                <w:rFonts w:ascii="Arial" w:hAnsi="Arial" w:cs="Arial"/>
              </w:rPr>
            </w:pPr>
            <w:r w:rsidRPr="003C3684">
              <w:rPr>
                <w:rFonts w:ascii="Arial" w:hAnsi="Arial" w:cs="Arial"/>
              </w:rPr>
              <w:t>MF066S1M</w:t>
            </w:r>
          </w:p>
        </w:tc>
        <w:tc>
          <w:tcPr>
            <w:tcW w:w="2521"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0570CE3E" w14:textId="77777777" w:rsidR="0086538E" w:rsidRPr="003C3684" w:rsidRDefault="0086538E" w:rsidP="002B775A">
            <w:pPr>
              <w:jc w:val="center"/>
              <w:rPr>
                <w:rFonts w:ascii="Arial" w:hAnsi="Arial" w:cs="Arial"/>
              </w:rPr>
            </w:pPr>
          </w:p>
        </w:tc>
        <w:tc>
          <w:tcPr>
            <w:tcW w:w="2522"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53A4C3D0" w14:textId="77777777" w:rsidR="0086538E" w:rsidRPr="003C3684" w:rsidRDefault="0086538E" w:rsidP="002B775A">
            <w:pPr>
              <w:tabs>
                <w:tab w:val="left" w:pos="720"/>
                <w:tab w:val="left" w:pos="1440"/>
                <w:tab w:val="left" w:pos="2160"/>
              </w:tabs>
              <w:spacing w:before="240"/>
              <w:jc w:val="center"/>
              <w:rPr>
                <w:rFonts w:ascii="Arial" w:hAnsi="Arial" w:cs="Arial"/>
              </w:rPr>
            </w:pPr>
            <w:r w:rsidRPr="003C3684">
              <w:rPr>
                <w:rFonts w:ascii="Arial" w:hAnsi="Arial" w:cs="Arial"/>
              </w:rPr>
              <w:t>09/12/2026 - 09/20/2026</w:t>
            </w:r>
          </w:p>
        </w:tc>
        <w:tc>
          <w:tcPr>
            <w:tcW w:w="2520" w:type="dxa"/>
            <w:tcBorders>
              <w:top w:val="single" w:sz="4" w:space="0" w:color="auto"/>
              <w:left w:val="single" w:sz="4" w:space="0" w:color="auto"/>
              <w:bottom w:val="single" w:sz="4" w:space="0" w:color="auto"/>
              <w:right w:val="single" w:sz="4" w:space="0" w:color="auto"/>
            </w:tcBorders>
            <w:vAlign w:val="center"/>
          </w:tcPr>
          <w:p w14:paraId="72F8F19A" w14:textId="77777777" w:rsidR="0086538E" w:rsidRPr="003C3684" w:rsidRDefault="0086538E" w:rsidP="002B775A">
            <w:pPr>
              <w:jc w:val="center"/>
              <w:rPr>
                <w:rFonts w:ascii="Arial" w:hAnsi="Arial" w:cs="Arial"/>
              </w:rPr>
            </w:pPr>
          </w:p>
        </w:tc>
        <w:tc>
          <w:tcPr>
            <w:tcW w:w="1223" w:type="dxa"/>
            <w:tcBorders>
              <w:top w:val="nil"/>
            </w:tcBorders>
            <w:vAlign w:val="center"/>
          </w:tcPr>
          <w:p w14:paraId="5359A87D" w14:textId="77777777" w:rsidR="0086538E" w:rsidRPr="003C3684" w:rsidRDefault="0086538E" w:rsidP="002B775A">
            <w:pPr>
              <w:rPr>
                <w:rFonts w:ascii="Arial" w:hAnsi="Arial" w:cs="Arial"/>
                <w:bCs/>
              </w:rPr>
            </w:pPr>
          </w:p>
        </w:tc>
        <w:tc>
          <w:tcPr>
            <w:tcW w:w="1387" w:type="dxa"/>
            <w:tcBorders>
              <w:top w:val="nil"/>
            </w:tcBorders>
            <w:shd w:val="clear" w:color="auto" w:fill="BFBFBF" w:themeFill="background1" w:themeFillShade="BF"/>
            <w:vAlign w:val="center"/>
          </w:tcPr>
          <w:p w14:paraId="31A1B3E1" w14:textId="77777777" w:rsidR="0086538E" w:rsidRPr="003C3684" w:rsidRDefault="0086538E" w:rsidP="002B775A">
            <w:pPr>
              <w:rPr>
                <w:rFonts w:ascii="Arial" w:hAnsi="Arial" w:cs="Arial"/>
                <w:bCs/>
              </w:rPr>
            </w:pPr>
          </w:p>
        </w:tc>
      </w:tr>
      <w:tr w:rsidR="0086538E" w:rsidRPr="003C3684" w14:paraId="1E715481" w14:textId="77777777" w:rsidTr="0086538E">
        <w:tc>
          <w:tcPr>
            <w:tcW w:w="1450" w:type="dxa"/>
            <w:vMerge/>
            <w:tcBorders>
              <w:left w:val="single" w:sz="4" w:space="0" w:color="auto"/>
              <w:bottom w:val="single" w:sz="4" w:space="0" w:color="auto"/>
              <w:right w:val="single" w:sz="4" w:space="0" w:color="auto"/>
            </w:tcBorders>
            <w:vAlign w:val="center"/>
          </w:tcPr>
          <w:p w14:paraId="48A22F1B" w14:textId="77777777" w:rsidR="0086538E" w:rsidRPr="003C3684" w:rsidRDefault="0086538E" w:rsidP="002B775A">
            <w:pPr>
              <w:rPr>
                <w:rFonts w:ascii="Arial" w:hAnsi="Arial" w:cs="Arial"/>
              </w:rPr>
            </w:pPr>
          </w:p>
        </w:tc>
        <w:tc>
          <w:tcPr>
            <w:tcW w:w="1332" w:type="dxa"/>
            <w:tcBorders>
              <w:top w:val="single" w:sz="4" w:space="0" w:color="auto"/>
              <w:left w:val="single" w:sz="4" w:space="0" w:color="auto"/>
              <w:bottom w:val="single" w:sz="4" w:space="0" w:color="auto"/>
              <w:right w:val="single" w:sz="4" w:space="0" w:color="auto"/>
            </w:tcBorders>
          </w:tcPr>
          <w:p w14:paraId="10F5EB17" w14:textId="77777777" w:rsidR="0086538E" w:rsidRPr="003C3684" w:rsidRDefault="0086538E" w:rsidP="002B775A">
            <w:pPr>
              <w:tabs>
                <w:tab w:val="left" w:pos="720"/>
                <w:tab w:val="left" w:pos="1440"/>
                <w:tab w:val="left" w:pos="2160"/>
              </w:tabs>
              <w:rPr>
                <w:rFonts w:ascii="Arial" w:hAnsi="Arial" w:cs="Arial"/>
              </w:rPr>
            </w:pPr>
            <w:r w:rsidRPr="003C3684">
              <w:rPr>
                <w:rFonts w:ascii="Arial" w:hAnsi="Arial" w:cs="Arial"/>
              </w:rPr>
              <w:t>MF066S1R</w:t>
            </w:r>
          </w:p>
        </w:tc>
        <w:tc>
          <w:tcPr>
            <w:tcW w:w="2521"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45488162" w14:textId="77777777" w:rsidR="0086538E" w:rsidRPr="003C3684" w:rsidRDefault="0086538E" w:rsidP="002B775A">
            <w:pPr>
              <w:jc w:val="center"/>
              <w:rPr>
                <w:rFonts w:ascii="Arial" w:hAnsi="Arial" w:cs="Arial"/>
              </w:rPr>
            </w:pPr>
          </w:p>
        </w:tc>
        <w:tc>
          <w:tcPr>
            <w:tcW w:w="2522"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09987701" w14:textId="77777777" w:rsidR="0086538E" w:rsidRPr="003C3684" w:rsidRDefault="0086538E" w:rsidP="002B775A">
            <w:pPr>
              <w:tabs>
                <w:tab w:val="left" w:pos="720"/>
                <w:tab w:val="left" w:pos="1440"/>
                <w:tab w:val="left" w:pos="2160"/>
              </w:tabs>
              <w:spacing w:before="240"/>
              <w:jc w:val="center"/>
              <w:rPr>
                <w:rFonts w:ascii="Arial" w:hAnsi="Arial" w:cs="Arial"/>
              </w:rPr>
            </w:pPr>
          </w:p>
        </w:tc>
        <w:tc>
          <w:tcPr>
            <w:tcW w:w="2520" w:type="dxa"/>
            <w:tcBorders>
              <w:top w:val="single" w:sz="4" w:space="0" w:color="auto"/>
              <w:left w:val="single" w:sz="4" w:space="0" w:color="auto"/>
              <w:bottom w:val="single" w:sz="4" w:space="0" w:color="auto"/>
              <w:right w:val="single" w:sz="4" w:space="0" w:color="auto"/>
            </w:tcBorders>
            <w:vAlign w:val="center"/>
          </w:tcPr>
          <w:p w14:paraId="391A1224" w14:textId="77777777" w:rsidR="0086538E" w:rsidRPr="003C3684" w:rsidRDefault="0086538E" w:rsidP="002B775A">
            <w:pPr>
              <w:jc w:val="center"/>
              <w:rPr>
                <w:rFonts w:ascii="Arial" w:hAnsi="Arial" w:cs="Arial"/>
              </w:rPr>
            </w:pPr>
            <w:r w:rsidRPr="003C3684">
              <w:rPr>
                <w:rFonts w:ascii="Arial" w:hAnsi="Arial" w:cs="Arial"/>
              </w:rPr>
              <w:t>10/01 – 10/14 Annually</w:t>
            </w:r>
          </w:p>
        </w:tc>
        <w:tc>
          <w:tcPr>
            <w:tcW w:w="1223" w:type="dxa"/>
            <w:tcBorders>
              <w:bottom w:val="single" w:sz="4" w:space="0" w:color="auto"/>
            </w:tcBorders>
            <w:vAlign w:val="center"/>
          </w:tcPr>
          <w:p w14:paraId="3836D26F" w14:textId="77777777" w:rsidR="0086538E" w:rsidRPr="003C3684" w:rsidRDefault="0086538E" w:rsidP="002B775A">
            <w:pPr>
              <w:rPr>
                <w:rFonts w:ascii="Arial" w:hAnsi="Arial" w:cs="Arial"/>
                <w:bCs/>
              </w:rPr>
            </w:pPr>
          </w:p>
        </w:tc>
        <w:tc>
          <w:tcPr>
            <w:tcW w:w="1387" w:type="dxa"/>
            <w:tcBorders>
              <w:bottom w:val="single" w:sz="4" w:space="0" w:color="auto"/>
            </w:tcBorders>
            <w:vAlign w:val="center"/>
          </w:tcPr>
          <w:p w14:paraId="2A33C09F" w14:textId="77777777" w:rsidR="0086538E" w:rsidRPr="003C3684" w:rsidRDefault="0086538E" w:rsidP="002B775A">
            <w:pPr>
              <w:rPr>
                <w:rFonts w:ascii="Arial" w:hAnsi="Arial" w:cs="Arial"/>
                <w:bCs/>
              </w:rPr>
            </w:pPr>
          </w:p>
        </w:tc>
      </w:tr>
      <w:tr w:rsidR="0086538E" w:rsidRPr="003C3684" w14:paraId="69A178D2" w14:textId="77777777" w:rsidTr="0086538E">
        <w:tc>
          <w:tcPr>
            <w:tcW w:w="1450" w:type="dxa"/>
            <w:vMerge w:val="restart"/>
            <w:tcBorders>
              <w:top w:val="single" w:sz="4" w:space="0" w:color="auto"/>
              <w:left w:val="single" w:sz="4" w:space="0" w:color="auto"/>
              <w:bottom w:val="single" w:sz="4" w:space="0" w:color="auto"/>
              <w:right w:val="single" w:sz="4" w:space="0" w:color="auto"/>
            </w:tcBorders>
            <w:vAlign w:val="center"/>
            <w:hideMark/>
          </w:tcPr>
          <w:p w14:paraId="7CC389F0" w14:textId="77777777" w:rsidR="0086538E" w:rsidRPr="003C3684" w:rsidRDefault="0086538E" w:rsidP="002B775A">
            <w:pPr>
              <w:tabs>
                <w:tab w:val="left" w:pos="720"/>
                <w:tab w:val="left" w:pos="1440"/>
                <w:tab w:val="left" w:pos="2160"/>
              </w:tabs>
              <w:rPr>
                <w:rFonts w:ascii="Arial" w:hAnsi="Arial" w:cs="Arial"/>
              </w:rPr>
            </w:pPr>
            <w:r w:rsidRPr="003C3684">
              <w:rPr>
                <w:rFonts w:ascii="Arial" w:hAnsi="Arial" w:cs="Arial"/>
              </w:rPr>
              <w:t>67</w:t>
            </w:r>
          </w:p>
        </w:tc>
        <w:tc>
          <w:tcPr>
            <w:tcW w:w="1332" w:type="dxa"/>
            <w:tcBorders>
              <w:top w:val="single" w:sz="4" w:space="0" w:color="auto"/>
              <w:left w:val="single" w:sz="4" w:space="0" w:color="auto"/>
              <w:bottom w:val="single" w:sz="4" w:space="0" w:color="auto"/>
              <w:right w:val="single" w:sz="4" w:space="0" w:color="auto"/>
            </w:tcBorders>
            <w:hideMark/>
          </w:tcPr>
          <w:p w14:paraId="748FBB6A" w14:textId="77777777" w:rsidR="0086538E" w:rsidRPr="003C3684" w:rsidRDefault="0086538E" w:rsidP="002B775A">
            <w:pPr>
              <w:tabs>
                <w:tab w:val="left" w:pos="720"/>
                <w:tab w:val="left" w:pos="1440"/>
                <w:tab w:val="left" w:pos="2160"/>
              </w:tabs>
              <w:rPr>
                <w:rFonts w:ascii="Arial" w:hAnsi="Arial" w:cs="Arial"/>
              </w:rPr>
            </w:pPr>
            <w:r w:rsidRPr="003C3684">
              <w:rPr>
                <w:rFonts w:ascii="Arial" w:hAnsi="Arial" w:cs="Arial"/>
              </w:rPr>
              <w:t>MF067O1A</w:t>
            </w:r>
          </w:p>
        </w:tc>
        <w:tc>
          <w:tcPr>
            <w:tcW w:w="2521" w:type="dxa"/>
            <w:tcBorders>
              <w:top w:val="single" w:sz="4" w:space="0" w:color="auto"/>
              <w:left w:val="single" w:sz="4" w:space="0" w:color="auto"/>
              <w:bottom w:val="single" w:sz="4" w:space="0" w:color="auto"/>
              <w:right w:val="single" w:sz="4" w:space="0" w:color="auto"/>
            </w:tcBorders>
            <w:vAlign w:val="center"/>
            <w:hideMark/>
          </w:tcPr>
          <w:p w14:paraId="4915BBD5" w14:textId="77777777" w:rsidR="0086538E" w:rsidRPr="003C3684" w:rsidRDefault="0086538E" w:rsidP="002B775A">
            <w:pPr>
              <w:jc w:val="center"/>
              <w:rPr>
                <w:rFonts w:ascii="Arial" w:hAnsi="Arial" w:cs="Arial"/>
              </w:rPr>
            </w:pPr>
            <w:r w:rsidRPr="003C3684">
              <w:rPr>
                <w:rFonts w:ascii="Arial" w:hAnsi="Arial" w:cs="Arial"/>
              </w:rPr>
              <w:t>09/12/2026 - 09/30/2026</w:t>
            </w:r>
          </w:p>
        </w:tc>
        <w:tc>
          <w:tcPr>
            <w:tcW w:w="2522"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61D3AAA0" w14:textId="77777777" w:rsidR="0086538E" w:rsidRPr="003C3684" w:rsidRDefault="0086538E" w:rsidP="002B775A">
            <w:pPr>
              <w:tabs>
                <w:tab w:val="left" w:pos="720"/>
                <w:tab w:val="left" w:pos="1440"/>
                <w:tab w:val="left" w:pos="2160"/>
              </w:tabs>
              <w:spacing w:before="240"/>
              <w:jc w:val="center"/>
              <w:rPr>
                <w:rFonts w:ascii="Arial" w:hAnsi="Arial" w:cs="Arial"/>
              </w:rPr>
            </w:pPr>
          </w:p>
        </w:tc>
        <w:tc>
          <w:tcPr>
            <w:tcW w:w="252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5BAD72D6" w14:textId="77777777" w:rsidR="0086538E" w:rsidRPr="003C3684" w:rsidRDefault="0086538E" w:rsidP="002B775A">
            <w:pPr>
              <w:tabs>
                <w:tab w:val="left" w:pos="720"/>
                <w:tab w:val="left" w:pos="1440"/>
                <w:tab w:val="left" w:pos="2160"/>
              </w:tabs>
              <w:spacing w:before="240"/>
              <w:jc w:val="center"/>
              <w:rPr>
                <w:rFonts w:ascii="Arial" w:hAnsi="Arial" w:cs="Arial"/>
              </w:rPr>
            </w:pPr>
          </w:p>
        </w:tc>
        <w:tc>
          <w:tcPr>
            <w:tcW w:w="1223" w:type="dxa"/>
            <w:tcBorders>
              <w:bottom w:val="nil"/>
            </w:tcBorders>
          </w:tcPr>
          <w:p w14:paraId="281B66BE" w14:textId="77777777" w:rsidR="0086538E" w:rsidRPr="003C3684" w:rsidRDefault="0086538E" w:rsidP="002B775A">
            <w:pPr>
              <w:tabs>
                <w:tab w:val="left" w:pos="720"/>
                <w:tab w:val="left" w:pos="1440"/>
                <w:tab w:val="left" w:pos="2160"/>
              </w:tabs>
              <w:rPr>
                <w:rFonts w:ascii="Arial" w:hAnsi="Arial" w:cs="Arial"/>
                <w:bCs/>
              </w:rPr>
            </w:pPr>
            <w:r w:rsidRPr="003C3684">
              <w:rPr>
                <w:rFonts w:ascii="Arial" w:hAnsi="Arial" w:cs="Arial"/>
                <w:bCs/>
              </w:rPr>
              <w:t>4</w:t>
            </w:r>
          </w:p>
        </w:tc>
        <w:tc>
          <w:tcPr>
            <w:tcW w:w="1387" w:type="dxa"/>
            <w:tcBorders>
              <w:bottom w:val="nil"/>
            </w:tcBorders>
            <w:shd w:val="clear" w:color="auto" w:fill="BFBFBF" w:themeFill="background1" w:themeFillShade="BF"/>
          </w:tcPr>
          <w:p w14:paraId="3E414930" w14:textId="77777777" w:rsidR="0086538E" w:rsidRPr="003C3684" w:rsidRDefault="0086538E" w:rsidP="002B775A">
            <w:pPr>
              <w:tabs>
                <w:tab w:val="left" w:pos="720"/>
                <w:tab w:val="left" w:pos="1440"/>
                <w:tab w:val="left" w:pos="2160"/>
              </w:tabs>
              <w:rPr>
                <w:rFonts w:ascii="Arial" w:hAnsi="Arial" w:cs="Arial"/>
                <w:bCs/>
              </w:rPr>
            </w:pPr>
            <w:r w:rsidRPr="003C3684">
              <w:rPr>
                <w:rFonts w:ascii="Arial" w:hAnsi="Arial" w:cs="Arial"/>
                <w:bCs/>
              </w:rPr>
              <w:t>No quota in 2026</w:t>
            </w:r>
          </w:p>
        </w:tc>
      </w:tr>
      <w:tr w:rsidR="0086538E" w:rsidRPr="003C3684" w14:paraId="267C725C" w14:textId="77777777" w:rsidTr="0086538E">
        <w:tc>
          <w:tcPr>
            <w:tcW w:w="1450" w:type="dxa"/>
            <w:vMerge/>
            <w:tcBorders>
              <w:top w:val="single" w:sz="4" w:space="0" w:color="auto"/>
              <w:left w:val="single" w:sz="4" w:space="0" w:color="auto"/>
              <w:bottom w:val="single" w:sz="4" w:space="0" w:color="auto"/>
              <w:right w:val="single" w:sz="4" w:space="0" w:color="auto"/>
            </w:tcBorders>
            <w:vAlign w:val="center"/>
            <w:hideMark/>
          </w:tcPr>
          <w:p w14:paraId="72A50DF1" w14:textId="77777777" w:rsidR="0086538E" w:rsidRPr="003C3684" w:rsidRDefault="0086538E" w:rsidP="002B775A">
            <w:pPr>
              <w:rPr>
                <w:rFonts w:ascii="Arial" w:hAnsi="Arial" w:cs="Arial"/>
              </w:rPr>
            </w:pPr>
          </w:p>
        </w:tc>
        <w:tc>
          <w:tcPr>
            <w:tcW w:w="1332" w:type="dxa"/>
            <w:tcBorders>
              <w:top w:val="single" w:sz="4" w:space="0" w:color="auto"/>
              <w:left w:val="single" w:sz="4" w:space="0" w:color="auto"/>
              <w:bottom w:val="single" w:sz="4" w:space="0" w:color="auto"/>
              <w:right w:val="single" w:sz="4" w:space="0" w:color="auto"/>
            </w:tcBorders>
            <w:hideMark/>
          </w:tcPr>
          <w:p w14:paraId="4114C7D8" w14:textId="77777777" w:rsidR="0086538E" w:rsidRPr="003C3684" w:rsidRDefault="0086538E" w:rsidP="002B775A">
            <w:pPr>
              <w:tabs>
                <w:tab w:val="left" w:pos="720"/>
                <w:tab w:val="left" w:pos="1440"/>
                <w:tab w:val="left" w:pos="2160"/>
              </w:tabs>
              <w:rPr>
                <w:rFonts w:ascii="Arial" w:hAnsi="Arial" w:cs="Arial"/>
              </w:rPr>
            </w:pPr>
            <w:r w:rsidRPr="003C3684">
              <w:rPr>
                <w:rFonts w:ascii="Arial" w:hAnsi="Arial" w:cs="Arial"/>
              </w:rPr>
              <w:t>MF067O1M</w:t>
            </w:r>
          </w:p>
        </w:tc>
        <w:tc>
          <w:tcPr>
            <w:tcW w:w="2521"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55437585" w14:textId="77777777" w:rsidR="0086538E" w:rsidRPr="003C3684" w:rsidRDefault="0086538E" w:rsidP="002B775A">
            <w:pPr>
              <w:jc w:val="center"/>
              <w:rPr>
                <w:rFonts w:ascii="Arial" w:hAnsi="Arial" w:cs="Arial"/>
              </w:rPr>
            </w:pPr>
          </w:p>
        </w:tc>
        <w:tc>
          <w:tcPr>
            <w:tcW w:w="2522" w:type="dxa"/>
            <w:tcBorders>
              <w:top w:val="single" w:sz="4" w:space="0" w:color="auto"/>
              <w:left w:val="single" w:sz="4" w:space="0" w:color="auto"/>
              <w:bottom w:val="single" w:sz="4" w:space="0" w:color="auto"/>
              <w:right w:val="single" w:sz="4" w:space="0" w:color="auto"/>
            </w:tcBorders>
            <w:vAlign w:val="center"/>
            <w:hideMark/>
          </w:tcPr>
          <w:p w14:paraId="1800572B" w14:textId="77777777" w:rsidR="0086538E" w:rsidRPr="003C3684" w:rsidRDefault="0086538E" w:rsidP="002B775A">
            <w:pPr>
              <w:jc w:val="center"/>
              <w:rPr>
                <w:rFonts w:ascii="Arial" w:hAnsi="Arial" w:cs="Arial"/>
              </w:rPr>
            </w:pPr>
            <w:r w:rsidRPr="003C3684">
              <w:rPr>
                <w:rFonts w:ascii="Arial" w:hAnsi="Arial" w:cs="Arial"/>
              </w:rPr>
              <w:t>09/12/2026 - 09/20/2026</w:t>
            </w:r>
          </w:p>
        </w:tc>
        <w:tc>
          <w:tcPr>
            <w:tcW w:w="252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601CDD04" w14:textId="77777777" w:rsidR="0086538E" w:rsidRPr="003C3684" w:rsidRDefault="0086538E" w:rsidP="002B775A">
            <w:pPr>
              <w:tabs>
                <w:tab w:val="left" w:pos="720"/>
                <w:tab w:val="left" w:pos="1440"/>
                <w:tab w:val="left" w:pos="2160"/>
              </w:tabs>
              <w:spacing w:before="240"/>
              <w:jc w:val="center"/>
              <w:rPr>
                <w:rFonts w:ascii="Arial" w:hAnsi="Arial" w:cs="Arial"/>
              </w:rPr>
            </w:pPr>
          </w:p>
        </w:tc>
        <w:tc>
          <w:tcPr>
            <w:tcW w:w="1223" w:type="dxa"/>
            <w:tcBorders>
              <w:top w:val="nil"/>
              <w:bottom w:val="nil"/>
            </w:tcBorders>
            <w:vAlign w:val="center"/>
          </w:tcPr>
          <w:p w14:paraId="4E57DED5" w14:textId="77777777" w:rsidR="0086538E" w:rsidRPr="003C3684" w:rsidRDefault="0086538E" w:rsidP="002B775A">
            <w:pPr>
              <w:rPr>
                <w:rFonts w:ascii="Arial" w:hAnsi="Arial" w:cs="Arial"/>
                <w:bCs/>
              </w:rPr>
            </w:pPr>
          </w:p>
        </w:tc>
        <w:tc>
          <w:tcPr>
            <w:tcW w:w="1387" w:type="dxa"/>
            <w:tcBorders>
              <w:top w:val="nil"/>
              <w:bottom w:val="nil"/>
            </w:tcBorders>
            <w:shd w:val="clear" w:color="auto" w:fill="BFBFBF" w:themeFill="background1" w:themeFillShade="BF"/>
          </w:tcPr>
          <w:p w14:paraId="1C0C7F4D" w14:textId="77777777" w:rsidR="0086538E" w:rsidRPr="003C3684" w:rsidRDefault="0086538E" w:rsidP="002B775A">
            <w:pPr>
              <w:rPr>
                <w:rFonts w:ascii="Arial" w:hAnsi="Arial" w:cs="Arial"/>
                <w:bCs/>
              </w:rPr>
            </w:pPr>
          </w:p>
        </w:tc>
      </w:tr>
      <w:tr w:rsidR="0086538E" w:rsidRPr="003C3684" w14:paraId="4759FE6E" w14:textId="77777777" w:rsidTr="0086538E">
        <w:tc>
          <w:tcPr>
            <w:tcW w:w="1450" w:type="dxa"/>
            <w:vMerge/>
            <w:tcBorders>
              <w:top w:val="single" w:sz="4" w:space="0" w:color="auto"/>
              <w:left w:val="single" w:sz="4" w:space="0" w:color="auto"/>
              <w:bottom w:val="single" w:sz="4" w:space="0" w:color="auto"/>
              <w:right w:val="single" w:sz="4" w:space="0" w:color="auto"/>
            </w:tcBorders>
            <w:vAlign w:val="center"/>
            <w:hideMark/>
          </w:tcPr>
          <w:p w14:paraId="0F3BEE8B" w14:textId="77777777" w:rsidR="0086538E" w:rsidRPr="003C3684" w:rsidRDefault="0086538E" w:rsidP="002B775A">
            <w:pPr>
              <w:rPr>
                <w:rFonts w:ascii="Arial" w:hAnsi="Arial" w:cs="Arial"/>
              </w:rPr>
            </w:pPr>
          </w:p>
        </w:tc>
        <w:tc>
          <w:tcPr>
            <w:tcW w:w="1332" w:type="dxa"/>
            <w:tcBorders>
              <w:top w:val="single" w:sz="4" w:space="0" w:color="auto"/>
              <w:left w:val="single" w:sz="4" w:space="0" w:color="auto"/>
              <w:bottom w:val="single" w:sz="4" w:space="0" w:color="auto"/>
              <w:right w:val="single" w:sz="4" w:space="0" w:color="auto"/>
            </w:tcBorders>
            <w:hideMark/>
          </w:tcPr>
          <w:p w14:paraId="093B0A0A" w14:textId="77777777" w:rsidR="0086538E" w:rsidRPr="003C3684" w:rsidRDefault="0086538E" w:rsidP="002B775A">
            <w:pPr>
              <w:tabs>
                <w:tab w:val="left" w:pos="720"/>
                <w:tab w:val="left" w:pos="1440"/>
                <w:tab w:val="left" w:pos="2160"/>
              </w:tabs>
              <w:rPr>
                <w:rFonts w:ascii="Arial" w:hAnsi="Arial" w:cs="Arial"/>
              </w:rPr>
            </w:pPr>
            <w:r w:rsidRPr="003C3684">
              <w:rPr>
                <w:rFonts w:ascii="Arial" w:hAnsi="Arial" w:cs="Arial"/>
              </w:rPr>
              <w:t>MF067O1R</w:t>
            </w:r>
          </w:p>
        </w:tc>
        <w:tc>
          <w:tcPr>
            <w:tcW w:w="2521"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38FCD64F" w14:textId="77777777" w:rsidR="0086538E" w:rsidRPr="003C3684" w:rsidRDefault="0086538E" w:rsidP="002B775A">
            <w:pPr>
              <w:jc w:val="center"/>
              <w:rPr>
                <w:rFonts w:ascii="Arial" w:hAnsi="Arial" w:cs="Arial"/>
              </w:rPr>
            </w:pPr>
          </w:p>
        </w:tc>
        <w:tc>
          <w:tcPr>
            <w:tcW w:w="2522"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56B662C6" w14:textId="77777777" w:rsidR="0086538E" w:rsidRPr="003C3684" w:rsidRDefault="0086538E" w:rsidP="002B775A">
            <w:pPr>
              <w:tabs>
                <w:tab w:val="left" w:pos="720"/>
                <w:tab w:val="left" w:pos="1440"/>
                <w:tab w:val="left" w:pos="2160"/>
              </w:tabs>
              <w:spacing w:before="240"/>
              <w:jc w:val="center"/>
              <w:rPr>
                <w:rFonts w:ascii="Arial" w:hAnsi="Arial" w:cs="Arial"/>
              </w:rPr>
            </w:pPr>
          </w:p>
        </w:tc>
        <w:tc>
          <w:tcPr>
            <w:tcW w:w="2520" w:type="dxa"/>
            <w:tcBorders>
              <w:top w:val="single" w:sz="4" w:space="0" w:color="auto"/>
              <w:left w:val="single" w:sz="4" w:space="0" w:color="auto"/>
              <w:bottom w:val="single" w:sz="4" w:space="0" w:color="auto"/>
              <w:right w:val="single" w:sz="4" w:space="0" w:color="auto"/>
            </w:tcBorders>
            <w:vAlign w:val="center"/>
            <w:hideMark/>
          </w:tcPr>
          <w:p w14:paraId="2DF82A1C" w14:textId="77777777" w:rsidR="0086538E" w:rsidRPr="003C3684" w:rsidRDefault="0086538E" w:rsidP="002B775A">
            <w:pPr>
              <w:jc w:val="center"/>
              <w:rPr>
                <w:rFonts w:ascii="Arial" w:hAnsi="Arial" w:cs="Arial"/>
              </w:rPr>
            </w:pPr>
            <w:r w:rsidRPr="003C3684">
              <w:rPr>
                <w:rFonts w:ascii="Arial" w:hAnsi="Arial" w:cs="Arial"/>
              </w:rPr>
              <w:t>10/01 – 10/14 Annually</w:t>
            </w:r>
          </w:p>
        </w:tc>
        <w:tc>
          <w:tcPr>
            <w:tcW w:w="1223" w:type="dxa"/>
            <w:tcBorders>
              <w:top w:val="nil"/>
              <w:bottom w:val="single" w:sz="4" w:space="0" w:color="auto"/>
            </w:tcBorders>
            <w:vAlign w:val="center"/>
          </w:tcPr>
          <w:p w14:paraId="24744865" w14:textId="77777777" w:rsidR="0086538E" w:rsidRPr="003C3684" w:rsidRDefault="0086538E" w:rsidP="002B775A">
            <w:pPr>
              <w:rPr>
                <w:rFonts w:ascii="Arial" w:hAnsi="Arial" w:cs="Arial"/>
                <w:bCs/>
              </w:rPr>
            </w:pPr>
          </w:p>
        </w:tc>
        <w:tc>
          <w:tcPr>
            <w:tcW w:w="1387" w:type="dxa"/>
            <w:tcBorders>
              <w:top w:val="nil"/>
              <w:bottom w:val="single" w:sz="4" w:space="0" w:color="auto"/>
            </w:tcBorders>
            <w:shd w:val="clear" w:color="auto" w:fill="BFBFBF" w:themeFill="background1" w:themeFillShade="BF"/>
          </w:tcPr>
          <w:p w14:paraId="1C0A0477" w14:textId="77777777" w:rsidR="0086538E" w:rsidRPr="003C3684" w:rsidRDefault="0086538E" w:rsidP="002B775A">
            <w:pPr>
              <w:rPr>
                <w:rFonts w:ascii="Arial" w:hAnsi="Arial" w:cs="Arial"/>
                <w:bCs/>
              </w:rPr>
            </w:pPr>
          </w:p>
        </w:tc>
      </w:tr>
      <w:tr w:rsidR="0086538E" w:rsidRPr="003C3684" w14:paraId="31210F9C" w14:textId="77777777" w:rsidTr="0086538E">
        <w:tc>
          <w:tcPr>
            <w:tcW w:w="1450" w:type="dxa"/>
            <w:vMerge w:val="restart"/>
            <w:tcBorders>
              <w:top w:val="single" w:sz="4" w:space="0" w:color="auto"/>
              <w:left w:val="single" w:sz="4" w:space="0" w:color="auto"/>
              <w:bottom w:val="single" w:sz="4" w:space="0" w:color="auto"/>
              <w:right w:val="single" w:sz="4" w:space="0" w:color="auto"/>
            </w:tcBorders>
            <w:vAlign w:val="center"/>
            <w:hideMark/>
          </w:tcPr>
          <w:p w14:paraId="62829A73" w14:textId="77777777" w:rsidR="0086538E" w:rsidRPr="003C3684" w:rsidRDefault="0086538E" w:rsidP="002B775A">
            <w:pPr>
              <w:tabs>
                <w:tab w:val="left" w:pos="720"/>
                <w:tab w:val="left" w:pos="1440"/>
                <w:tab w:val="left" w:pos="2160"/>
              </w:tabs>
              <w:rPr>
                <w:rFonts w:ascii="Arial" w:hAnsi="Arial" w:cs="Arial"/>
              </w:rPr>
            </w:pPr>
            <w:r w:rsidRPr="003C3684">
              <w:rPr>
                <w:rFonts w:ascii="Arial" w:hAnsi="Arial" w:cs="Arial"/>
              </w:rPr>
              <w:t>76</w:t>
            </w:r>
          </w:p>
        </w:tc>
        <w:tc>
          <w:tcPr>
            <w:tcW w:w="1332" w:type="dxa"/>
            <w:tcBorders>
              <w:top w:val="single" w:sz="4" w:space="0" w:color="auto"/>
              <w:left w:val="single" w:sz="4" w:space="0" w:color="auto"/>
              <w:bottom w:val="single" w:sz="4" w:space="0" w:color="auto"/>
              <w:right w:val="single" w:sz="4" w:space="0" w:color="auto"/>
            </w:tcBorders>
            <w:hideMark/>
          </w:tcPr>
          <w:p w14:paraId="476C1B79" w14:textId="77777777" w:rsidR="0086538E" w:rsidRPr="003C3684" w:rsidRDefault="0086538E" w:rsidP="002B775A">
            <w:pPr>
              <w:rPr>
                <w:rFonts w:ascii="Arial" w:hAnsi="Arial" w:cs="Arial"/>
              </w:rPr>
            </w:pPr>
            <w:r w:rsidRPr="003C3684">
              <w:rPr>
                <w:rFonts w:ascii="Arial" w:hAnsi="Arial" w:cs="Arial"/>
              </w:rPr>
              <w:t>MF076O1A</w:t>
            </w:r>
          </w:p>
        </w:tc>
        <w:tc>
          <w:tcPr>
            <w:tcW w:w="2521" w:type="dxa"/>
            <w:tcBorders>
              <w:top w:val="single" w:sz="4" w:space="0" w:color="auto"/>
              <w:left w:val="single" w:sz="4" w:space="0" w:color="auto"/>
              <w:bottom w:val="single" w:sz="4" w:space="0" w:color="auto"/>
              <w:right w:val="single" w:sz="4" w:space="0" w:color="auto"/>
            </w:tcBorders>
            <w:vAlign w:val="center"/>
            <w:hideMark/>
          </w:tcPr>
          <w:p w14:paraId="1966C7CD" w14:textId="77777777" w:rsidR="0086538E" w:rsidRPr="003C3684" w:rsidRDefault="0086538E" w:rsidP="002B775A">
            <w:pPr>
              <w:jc w:val="center"/>
              <w:rPr>
                <w:rFonts w:ascii="Arial" w:hAnsi="Arial" w:cs="Arial"/>
              </w:rPr>
            </w:pPr>
            <w:r w:rsidRPr="003C3684">
              <w:rPr>
                <w:rFonts w:ascii="Arial" w:hAnsi="Arial" w:cs="Arial"/>
              </w:rPr>
              <w:t>09/12/2026 - 09/30/2026</w:t>
            </w:r>
          </w:p>
        </w:tc>
        <w:tc>
          <w:tcPr>
            <w:tcW w:w="2522"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170BCAF5" w14:textId="77777777" w:rsidR="0086538E" w:rsidRPr="003C3684" w:rsidRDefault="0086538E" w:rsidP="002B775A">
            <w:pPr>
              <w:tabs>
                <w:tab w:val="left" w:pos="720"/>
                <w:tab w:val="left" w:pos="1440"/>
                <w:tab w:val="left" w:pos="2160"/>
              </w:tabs>
              <w:spacing w:before="240"/>
              <w:jc w:val="center"/>
              <w:rPr>
                <w:rFonts w:ascii="Arial" w:hAnsi="Arial" w:cs="Arial"/>
              </w:rPr>
            </w:pPr>
          </w:p>
        </w:tc>
        <w:tc>
          <w:tcPr>
            <w:tcW w:w="252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3A75D76B" w14:textId="77777777" w:rsidR="0086538E" w:rsidRPr="003C3684" w:rsidRDefault="0086538E" w:rsidP="002B775A">
            <w:pPr>
              <w:tabs>
                <w:tab w:val="left" w:pos="720"/>
                <w:tab w:val="left" w:pos="1440"/>
                <w:tab w:val="left" w:pos="2160"/>
              </w:tabs>
              <w:spacing w:before="240"/>
              <w:jc w:val="center"/>
              <w:rPr>
                <w:rFonts w:ascii="Arial" w:hAnsi="Arial" w:cs="Arial"/>
              </w:rPr>
            </w:pPr>
          </w:p>
        </w:tc>
        <w:tc>
          <w:tcPr>
            <w:tcW w:w="1223" w:type="dxa"/>
            <w:tcBorders>
              <w:bottom w:val="nil"/>
            </w:tcBorders>
          </w:tcPr>
          <w:p w14:paraId="55D60979" w14:textId="77777777" w:rsidR="0086538E" w:rsidRPr="003C3684" w:rsidRDefault="0086538E" w:rsidP="002B775A">
            <w:pPr>
              <w:tabs>
                <w:tab w:val="left" w:pos="720"/>
                <w:tab w:val="left" w:pos="1440"/>
                <w:tab w:val="left" w:pos="2160"/>
              </w:tabs>
              <w:rPr>
                <w:rFonts w:ascii="Arial" w:hAnsi="Arial" w:cs="Arial"/>
                <w:bCs/>
              </w:rPr>
            </w:pPr>
            <w:r w:rsidRPr="003C3684">
              <w:rPr>
                <w:rFonts w:ascii="Arial" w:hAnsi="Arial" w:cs="Arial"/>
                <w:bCs/>
              </w:rPr>
              <w:t>2</w:t>
            </w:r>
          </w:p>
        </w:tc>
        <w:tc>
          <w:tcPr>
            <w:tcW w:w="1387" w:type="dxa"/>
            <w:tcBorders>
              <w:bottom w:val="nil"/>
            </w:tcBorders>
            <w:shd w:val="clear" w:color="auto" w:fill="BFBFBF" w:themeFill="background1" w:themeFillShade="BF"/>
          </w:tcPr>
          <w:p w14:paraId="0F364C7D" w14:textId="77777777" w:rsidR="0086538E" w:rsidRPr="003C3684" w:rsidRDefault="0086538E" w:rsidP="002B775A">
            <w:pPr>
              <w:tabs>
                <w:tab w:val="left" w:pos="720"/>
                <w:tab w:val="left" w:pos="1440"/>
                <w:tab w:val="left" w:pos="2160"/>
              </w:tabs>
              <w:rPr>
                <w:rFonts w:ascii="Arial" w:hAnsi="Arial" w:cs="Arial"/>
                <w:bCs/>
              </w:rPr>
            </w:pPr>
            <w:r w:rsidRPr="003C3684">
              <w:rPr>
                <w:rFonts w:ascii="Arial" w:hAnsi="Arial" w:cs="Arial"/>
                <w:bCs/>
              </w:rPr>
              <w:t>No quota in 2026</w:t>
            </w:r>
          </w:p>
        </w:tc>
      </w:tr>
      <w:tr w:rsidR="0086538E" w:rsidRPr="003C3684" w14:paraId="006D69B1" w14:textId="77777777" w:rsidTr="0086538E">
        <w:tc>
          <w:tcPr>
            <w:tcW w:w="1450" w:type="dxa"/>
            <w:vMerge/>
            <w:tcBorders>
              <w:top w:val="single" w:sz="4" w:space="0" w:color="auto"/>
              <w:left w:val="single" w:sz="4" w:space="0" w:color="auto"/>
              <w:bottom w:val="single" w:sz="4" w:space="0" w:color="auto"/>
              <w:right w:val="single" w:sz="4" w:space="0" w:color="auto"/>
            </w:tcBorders>
            <w:vAlign w:val="center"/>
            <w:hideMark/>
          </w:tcPr>
          <w:p w14:paraId="5C608FFD" w14:textId="77777777" w:rsidR="0086538E" w:rsidRPr="003C3684" w:rsidRDefault="0086538E" w:rsidP="002B775A">
            <w:pPr>
              <w:rPr>
                <w:rFonts w:ascii="Arial" w:hAnsi="Arial" w:cs="Arial"/>
              </w:rPr>
            </w:pPr>
          </w:p>
        </w:tc>
        <w:tc>
          <w:tcPr>
            <w:tcW w:w="1332" w:type="dxa"/>
            <w:tcBorders>
              <w:top w:val="single" w:sz="4" w:space="0" w:color="auto"/>
              <w:left w:val="single" w:sz="4" w:space="0" w:color="auto"/>
              <w:bottom w:val="single" w:sz="4" w:space="0" w:color="auto"/>
              <w:right w:val="single" w:sz="4" w:space="0" w:color="auto"/>
            </w:tcBorders>
            <w:hideMark/>
          </w:tcPr>
          <w:p w14:paraId="7F80BF36" w14:textId="77777777" w:rsidR="0086538E" w:rsidRPr="003C3684" w:rsidRDefault="0086538E" w:rsidP="002B775A">
            <w:pPr>
              <w:rPr>
                <w:rFonts w:ascii="Arial" w:hAnsi="Arial" w:cs="Arial"/>
              </w:rPr>
            </w:pPr>
            <w:r w:rsidRPr="003C3684">
              <w:rPr>
                <w:rFonts w:ascii="Arial" w:hAnsi="Arial" w:cs="Arial"/>
              </w:rPr>
              <w:t>MF076O1M</w:t>
            </w:r>
          </w:p>
        </w:tc>
        <w:tc>
          <w:tcPr>
            <w:tcW w:w="2521"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093486D0" w14:textId="77777777" w:rsidR="0086538E" w:rsidRPr="003C3684" w:rsidRDefault="0086538E" w:rsidP="002B775A">
            <w:pPr>
              <w:jc w:val="center"/>
              <w:rPr>
                <w:rFonts w:ascii="Arial" w:hAnsi="Arial" w:cs="Arial"/>
              </w:rPr>
            </w:pPr>
          </w:p>
        </w:tc>
        <w:tc>
          <w:tcPr>
            <w:tcW w:w="2522" w:type="dxa"/>
            <w:tcBorders>
              <w:top w:val="single" w:sz="4" w:space="0" w:color="auto"/>
              <w:left w:val="single" w:sz="4" w:space="0" w:color="auto"/>
              <w:bottom w:val="single" w:sz="4" w:space="0" w:color="auto"/>
              <w:right w:val="single" w:sz="4" w:space="0" w:color="auto"/>
            </w:tcBorders>
            <w:vAlign w:val="center"/>
            <w:hideMark/>
          </w:tcPr>
          <w:p w14:paraId="3F248758" w14:textId="77777777" w:rsidR="0086538E" w:rsidRPr="003C3684" w:rsidRDefault="0086538E" w:rsidP="002B775A">
            <w:pPr>
              <w:jc w:val="center"/>
              <w:rPr>
                <w:rFonts w:ascii="Arial" w:hAnsi="Arial" w:cs="Arial"/>
              </w:rPr>
            </w:pPr>
            <w:r w:rsidRPr="003C3684">
              <w:rPr>
                <w:rFonts w:ascii="Arial" w:hAnsi="Arial" w:cs="Arial"/>
              </w:rPr>
              <w:t>09/12/2026 - 09/20/2026</w:t>
            </w:r>
          </w:p>
        </w:tc>
        <w:tc>
          <w:tcPr>
            <w:tcW w:w="252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77691421" w14:textId="77777777" w:rsidR="0086538E" w:rsidRPr="003C3684" w:rsidRDefault="0086538E" w:rsidP="002B775A">
            <w:pPr>
              <w:tabs>
                <w:tab w:val="left" w:pos="720"/>
                <w:tab w:val="left" w:pos="1440"/>
                <w:tab w:val="left" w:pos="2160"/>
              </w:tabs>
              <w:spacing w:before="240"/>
              <w:jc w:val="center"/>
              <w:rPr>
                <w:rFonts w:ascii="Arial" w:hAnsi="Arial" w:cs="Arial"/>
              </w:rPr>
            </w:pPr>
          </w:p>
        </w:tc>
        <w:tc>
          <w:tcPr>
            <w:tcW w:w="1223" w:type="dxa"/>
            <w:tcBorders>
              <w:top w:val="nil"/>
              <w:bottom w:val="nil"/>
            </w:tcBorders>
            <w:vAlign w:val="center"/>
          </w:tcPr>
          <w:p w14:paraId="15363C0A" w14:textId="77777777" w:rsidR="0086538E" w:rsidRPr="003C3684" w:rsidRDefault="0086538E" w:rsidP="002B775A">
            <w:pPr>
              <w:rPr>
                <w:rFonts w:ascii="Arial" w:hAnsi="Arial" w:cs="Arial"/>
                <w:bCs/>
              </w:rPr>
            </w:pPr>
          </w:p>
        </w:tc>
        <w:tc>
          <w:tcPr>
            <w:tcW w:w="1387" w:type="dxa"/>
            <w:tcBorders>
              <w:top w:val="nil"/>
              <w:bottom w:val="nil"/>
            </w:tcBorders>
            <w:shd w:val="clear" w:color="auto" w:fill="BFBFBF" w:themeFill="background1" w:themeFillShade="BF"/>
          </w:tcPr>
          <w:p w14:paraId="5CA9FD75" w14:textId="77777777" w:rsidR="0086538E" w:rsidRPr="003C3684" w:rsidRDefault="0086538E" w:rsidP="002B775A">
            <w:pPr>
              <w:rPr>
                <w:rFonts w:ascii="Arial" w:hAnsi="Arial" w:cs="Arial"/>
                <w:bCs/>
              </w:rPr>
            </w:pPr>
          </w:p>
        </w:tc>
      </w:tr>
      <w:tr w:rsidR="0086538E" w:rsidRPr="003C3684" w14:paraId="48A8366E" w14:textId="77777777" w:rsidTr="0086538E">
        <w:tc>
          <w:tcPr>
            <w:tcW w:w="1450" w:type="dxa"/>
            <w:vMerge/>
            <w:tcBorders>
              <w:top w:val="single" w:sz="4" w:space="0" w:color="auto"/>
              <w:left w:val="single" w:sz="4" w:space="0" w:color="auto"/>
              <w:bottom w:val="single" w:sz="4" w:space="0" w:color="auto"/>
              <w:right w:val="single" w:sz="4" w:space="0" w:color="auto"/>
            </w:tcBorders>
            <w:vAlign w:val="center"/>
            <w:hideMark/>
          </w:tcPr>
          <w:p w14:paraId="007C6C45" w14:textId="77777777" w:rsidR="0086538E" w:rsidRPr="003C3684" w:rsidRDefault="0086538E" w:rsidP="002B775A">
            <w:pPr>
              <w:rPr>
                <w:rFonts w:ascii="Arial" w:hAnsi="Arial" w:cs="Arial"/>
              </w:rPr>
            </w:pPr>
          </w:p>
        </w:tc>
        <w:tc>
          <w:tcPr>
            <w:tcW w:w="1332" w:type="dxa"/>
            <w:tcBorders>
              <w:top w:val="single" w:sz="4" w:space="0" w:color="auto"/>
              <w:left w:val="single" w:sz="4" w:space="0" w:color="auto"/>
              <w:bottom w:val="single" w:sz="4" w:space="0" w:color="auto"/>
              <w:right w:val="single" w:sz="4" w:space="0" w:color="auto"/>
            </w:tcBorders>
            <w:hideMark/>
          </w:tcPr>
          <w:p w14:paraId="405232B0" w14:textId="77777777" w:rsidR="0086538E" w:rsidRPr="003C3684" w:rsidRDefault="0086538E" w:rsidP="002B775A">
            <w:pPr>
              <w:rPr>
                <w:rFonts w:ascii="Arial" w:hAnsi="Arial" w:cs="Arial"/>
              </w:rPr>
            </w:pPr>
            <w:r w:rsidRPr="003C3684">
              <w:rPr>
                <w:rFonts w:ascii="Arial" w:hAnsi="Arial" w:cs="Arial"/>
              </w:rPr>
              <w:t>MF076O1R</w:t>
            </w:r>
          </w:p>
        </w:tc>
        <w:tc>
          <w:tcPr>
            <w:tcW w:w="2521"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2C6F61F1" w14:textId="77777777" w:rsidR="0086538E" w:rsidRPr="003C3684" w:rsidRDefault="0086538E" w:rsidP="002B775A">
            <w:pPr>
              <w:jc w:val="center"/>
              <w:rPr>
                <w:rFonts w:ascii="Arial" w:hAnsi="Arial" w:cs="Arial"/>
              </w:rPr>
            </w:pPr>
          </w:p>
        </w:tc>
        <w:tc>
          <w:tcPr>
            <w:tcW w:w="2522"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480D172B" w14:textId="77777777" w:rsidR="0086538E" w:rsidRPr="003C3684" w:rsidRDefault="0086538E" w:rsidP="002B775A">
            <w:pPr>
              <w:tabs>
                <w:tab w:val="left" w:pos="720"/>
                <w:tab w:val="left" w:pos="1440"/>
                <w:tab w:val="left" w:pos="2160"/>
              </w:tabs>
              <w:spacing w:before="240"/>
              <w:jc w:val="center"/>
              <w:rPr>
                <w:rFonts w:ascii="Arial" w:hAnsi="Arial" w:cs="Arial"/>
              </w:rPr>
            </w:pPr>
          </w:p>
        </w:tc>
        <w:tc>
          <w:tcPr>
            <w:tcW w:w="2520" w:type="dxa"/>
            <w:tcBorders>
              <w:top w:val="single" w:sz="4" w:space="0" w:color="auto"/>
              <w:left w:val="single" w:sz="4" w:space="0" w:color="auto"/>
              <w:bottom w:val="single" w:sz="4" w:space="0" w:color="auto"/>
              <w:right w:val="single" w:sz="4" w:space="0" w:color="auto"/>
            </w:tcBorders>
            <w:vAlign w:val="center"/>
            <w:hideMark/>
          </w:tcPr>
          <w:p w14:paraId="393EA470" w14:textId="77777777" w:rsidR="0086538E" w:rsidRPr="003C3684" w:rsidRDefault="0086538E" w:rsidP="002B775A">
            <w:pPr>
              <w:jc w:val="center"/>
              <w:rPr>
                <w:rFonts w:ascii="Arial" w:hAnsi="Arial" w:cs="Arial"/>
              </w:rPr>
            </w:pPr>
            <w:r w:rsidRPr="003C3684">
              <w:rPr>
                <w:rFonts w:ascii="Arial" w:hAnsi="Arial" w:cs="Arial"/>
              </w:rPr>
              <w:t>10/01 – 10/14 Annually</w:t>
            </w:r>
          </w:p>
        </w:tc>
        <w:tc>
          <w:tcPr>
            <w:tcW w:w="1223" w:type="dxa"/>
            <w:tcBorders>
              <w:top w:val="nil"/>
              <w:bottom w:val="single" w:sz="4" w:space="0" w:color="auto"/>
            </w:tcBorders>
            <w:vAlign w:val="center"/>
          </w:tcPr>
          <w:p w14:paraId="33373208" w14:textId="77777777" w:rsidR="0086538E" w:rsidRPr="003C3684" w:rsidRDefault="0086538E" w:rsidP="002B775A">
            <w:pPr>
              <w:rPr>
                <w:rFonts w:ascii="Arial" w:hAnsi="Arial" w:cs="Arial"/>
                <w:bCs/>
              </w:rPr>
            </w:pPr>
          </w:p>
        </w:tc>
        <w:tc>
          <w:tcPr>
            <w:tcW w:w="1387" w:type="dxa"/>
            <w:tcBorders>
              <w:top w:val="nil"/>
              <w:bottom w:val="single" w:sz="4" w:space="0" w:color="auto"/>
            </w:tcBorders>
            <w:shd w:val="clear" w:color="auto" w:fill="BFBFBF" w:themeFill="background1" w:themeFillShade="BF"/>
          </w:tcPr>
          <w:p w14:paraId="67873279" w14:textId="77777777" w:rsidR="0086538E" w:rsidRPr="003C3684" w:rsidRDefault="0086538E" w:rsidP="002B775A">
            <w:pPr>
              <w:rPr>
                <w:rFonts w:ascii="Arial" w:hAnsi="Arial" w:cs="Arial"/>
                <w:bCs/>
              </w:rPr>
            </w:pPr>
          </w:p>
        </w:tc>
      </w:tr>
      <w:tr w:rsidR="0086538E" w:rsidRPr="003C3684" w14:paraId="409033BF" w14:textId="77777777" w:rsidTr="0086538E">
        <w:tc>
          <w:tcPr>
            <w:tcW w:w="1450" w:type="dxa"/>
            <w:vMerge w:val="restart"/>
            <w:tcBorders>
              <w:top w:val="single" w:sz="4" w:space="0" w:color="auto"/>
              <w:left w:val="single" w:sz="4" w:space="0" w:color="auto"/>
              <w:bottom w:val="single" w:sz="4" w:space="0" w:color="auto"/>
              <w:right w:val="single" w:sz="4" w:space="0" w:color="auto"/>
            </w:tcBorders>
            <w:vAlign w:val="center"/>
            <w:hideMark/>
          </w:tcPr>
          <w:p w14:paraId="783CF811" w14:textId="77777777" w:rsidR="0086538E" w:rsidRPr="003C3684" w:rsidRDefault="0086538E" w:rsidP="002B775A">
            <w:pPr>
              <w:tabs>
                <w:tab w:val="left" w:pos="720"/>
                <w:tab w:val="left" w:pos="1440"/>
                <w:tab w:val="left" w:pos="2160"/>
              </w:tabs>
              <w:rPr>
                <w:rFonts w:ascii="Arial" w:hAnsi="Arial" w:cs="Arial"/>
              </w:rPr>
            </w:pPr>
            <w:r w:rsidRPr="003C3684">
              <w:rPr>
                <w:rFonts w:ascii="Arial" w:hAnsi="Arial" w:cs="Arial"/>
              </w:rPr>
              <w:t xml:space="preserve">76, 77, 751 </w:t>
            </w:r>
            <w:proofErr w:type="spellStart"/>
            <w:r w:rsidRPr="003C3684">
              <w:rPr>
                <w:rFonts w:ascii="Arial" w:hAnsi="Arial" w:cs="Arial"/>
              </w:rPr>
              <w:t>Weminuche</w:t>
            </w:r>
            <w:proofErr w:type="spellEnd"/>
            <w:r w:rsidRPr="003C3684">
              <w:rPr>
                <w:rFonts w:ascii="Arial" w:hAnsi="Arial" w:cs="Arial"/>
              </w:rPr>
              <w:t xml:space="preserve"> Wilderness Only</w:t>
            </w:r>
          </w:p>
        </w:tc>
        <w:tc>
          <w:tcPr>
            <w:tcW w:w="1332" w:type="dxa"/>
            <w:tcBorders>
              <w:top w:val="single" w:sz="4" w:space="0" w:color="auto"/>
              <w:left w:val="single" w:sz="4" w:space="0" w:color="auto"/>
              <w:bottom w:val="single" w:sz="4" w:space="0" w:color="auto"/>
              <w:right w:val="single" w:sz="4" w:space="0" w:color="auto"/>
            </w:tcBorders>
            <w:hideMark/>
          </w:tcPr>
          <w:p w14:paraId="5605A9C6" w14:textId="77777777" w:rsidR="0086538E" w:rsidRPr="003C3684" w:rsidRDefault="0086538E" w:rsidP="002B775A">
            <w:pPr>
              <w:rPr>
                <w:rFonts w:ascii="Arial" w:hAnsi="Arial" w:cs="Arial"/>
              </w:rPr>
            </w:pPr>
            <w:r w:rsidRPr="003C3684">
              <w:rPr>
                <w:rFonts w:ascii="Arial" w:hAnsi="Arial" w:cs="Arial"/>
              </w:rPr>
              <w:t>MF076S1A</w:t>
            </w:r>
          </w:p>
        </w:tc>
        <w:tc>
          <w:tcPr>
            <w:tcW w:w="2521" w:type="dxa"/>
            <w:tcBorders>
              <w:top w:val="single" w:sz="4" w:space="0" w:color="auto"/>
              <w:left w:val="single" w:sz="4" w:space="0" w:color="auto"/>
              <w:bottom w:val="single" w:sz="4" w:space="0" w:color="auto"/>
              <w:right w:val="single" w:sz="4" w:space="0" w:color="auto"/>
            </w:tcBorders>
            <w:vAlign w:val="center"/>
            <w:hideMark/>
          </w:tcPr>
          <w:p w14:paraId="324EE5AD" w14:textId="77777777" w:rsidR="0086538E" w:rsidRPr="003C3684" w:rsidRDefault="0086538E" w:rsidP="002B775A">
            <w:pPr>
              <w:jc w:val="center"/>
              <w:rPr>
                <w:rFonts w:ascii="Arial" w:hAnsi="Arial" w:cs="Arial"/>
              </w:rPr>
            </w:pPr>
            <w:r w:rsidRPr="003C3684">
              <w:rPr>
                <w:rFonts w:ascii="Arial" w:hAnsi="Arial" w:cs="Arial"/>
              </w:rPr>
              <w:t>09/12/2026 - 09/30/2026</w:t>
            </w:r>
          </w:p>
        </w:tc>
        <w:tc>
          <w:tcPr>
            <w:tcW w:w="2522"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17CDE209" w14:textId="77777777" w:rsidR="0086538E" w:rsidRPr="003C3684" w:rsidRDefault="0086538E" w:rsidP="002B775A">
            <w:pPr>
              <w:tabs>
                <w:tab w:val="left" w:pos="720"/>
                <w:tab w:val="left" w:pos="1440"/>
                <w:tab w:val="left" w:pos="2160"/>
              </w:tabs>
              <w:spacing w:before="240"/>
              <w:jc w:val="center"/>
              <w:rPr>
                <w:rFonts w:ascii="Arial" w:hAnsi="Arial" w:cs="Arial"/>
              </w:rPr>
            </w:pPr>
          </w:p>
        </w:tc>
        <w:tc>
          <w:tcPr>
            <w:tcW w:w="252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506531FC" w14:textId="77777777" w:rsidR="0086538E" w:rsidRPr="003C3684" w:rsidRDefault="0086538E" w:rsidP="002B775A">
            <w:pPr>
              <w:tabs>
                <w:tab w:val="left" w:pos="720"/>
                <w:tab w:val="left" w:pos="1440"/>
                <w:tab w:val="left" w:pos="2160"/>
              </w:tabs>
              <w:spacing w:before="240"/>
              <w:jc w:val="center"/>
              <w:rPr>
                <w:rFonts w:ascii="Arial" w:hAnsi="Arial" w:cs="Arial"/>
              </w:rPr>
            </w:pPr>
          </w:p>
        </w:tc>
        <w:tc>
          <w:tcPr>
            <w:tcW w:w="1223" w:type="dxa"/>
            <w:tcBorders>
              <w:bottom w:val="nil"/>
            </w:tcBorders>
          </w:tcPr>
          <w:p w14:paraId="553B6BA9" w14:textId="77777777" w:rsidR="0086538E" w:rsidRPr="003C3684" w:rsidRDefault="0086538E" w:rsidP="002B775A">
            <w:pPr>
              <w:tabs>
                <w:tab w:val="left" w:pos="720"/>
                <w:tab w:val="left" w:pos="1440"/>
                <w:tab w:val="left" w:pos="2160"/>
              </w:tabs>
              <w:rPr>
                <w:rFonts w:ascii="Arial" w:hAnsi="Arial" w:cs="Arial"/>
                <w:bCs/>
              </w:rPr>
            </w:pPr>
            <w:r w:rsidRPr="003C3684">
              <w:rPr>
                <w:rFonts w:ascii="Arial" w:hAnsi="Arial" w:cs="Arial"/>
                <w:bCs/>
              </w:rPr>
              <w:t>2</w:t>
            </w:r>
          </w:p>
        </w:tc>
        <w:tc>
          <w:tcPr>
            <w:tcW w:w="1387" w:type="dxa"/>
            <w:tcBorders>
              <w:bottom w:val="nil"/>
            </w:tcBorders>
            <w:shd w:val="clear" w:color="auto" w:fill="BFBFBF" w:themeFill="background1" w:themeFillShade="BF"/>
          </w:tcPr>
          <w:p w14:paraId="639E0770" w14:textId="77777777" w:rsidR="0086538E" w:rsidRPr="003C3684" w:rsidRDefault="0086538E" w:rsidP="002B775A">
            <w:pPr>
              <w:tabs>
                <w:tab w:val="left" w:pos="720"/>
                <w:tab w:val="left" w:pos="1440"/>
                <w:tab w:val="left" w:pos="2160"/>
              </w:tabs>
              <w:rPr>
                <w:rFonts w:ascii="Arial" w:hAnsi="Arial" w:cs="Arial"/>
                <w:bCs/>
              </w:rPr>
            </w:pPr>
            <w:r w:rsidRPr="003C3684">
              <w:rPr>
                <w:rFonts w:ascii="Arial" w:hAnsi="Arial" w:cs="Arial"/>
                <w:bCs/>
              </w:rPr>
              <w:t>No quota in 2026</w:t>
            </w:r>
          </w:p>
        </w:tc>
      </w:tr>
      <w:tr w:rsidR="0086538E" w:rsidRPr="003C3684" w14:paraId="422ECF8C" w14:textId="77777777" w:rsidTr="0086538E">
        <w:tc>
          <w:tcPr>
            <w:tcW w:w="1450" w:type="dxa"/>
            <w:vMerge/>
            <w:tcBorders>
              <w:top w:val="single" w:sz="4" w:space="0" w:color="auto"/>
              <w:left w:val="single" w:sz="4" w:space="0" w:color="auto"/>
              <w:bottom w:val="single" w:sz="4" w:space="0" w:color="auto"/>
              <w:right w:val="single" w:sz="4" w:space="0" w:color="auto"/>
            </w:tcBorders>
            <w:vAlign w:val="center"/>
            <w:hideMark/>
          </w:tcPr>
          <w:p w14:paraId="771DFAFA" w14:textId="77777777" w:rsidR="0086538E" w:rsidRPr="003C3684" w:rsidRDefault="0086538E" w:rsidP="002B775A">
            <w:pPr>
              <w:rPr>
                <w:rFonts w:ascii="Arial" w:hAnsi="Arial" w:cs="Arial"/>
              </w:rPr>
            </w:pPr>
          </w:p>
        </w:tc>
        <w:tc>
          <w:tcPr>
            <w:tcW w:w="1332" w:type="dxa"/>
            <w:tcBorders>
              <w:top w:val="single" w:sz="4" w:space="0" w:color="auto"/>
              <w:left w:val="single" w:sz="4" w:space="0" w:color="auto"/>
              <w:bottom w:val="single" w:sz="4" w:space="0" w:color="auto"/>
              <w:right w:val="single" w:sz="4" w:space="0" w:color="auto"/>
            </w:tcBorders>
            <w:hideMark/>
          </w:tcPr>
          <w:p w14:paraId="54324BCB" w14:textId="77777777" w:rsidR="0086538E" w:rsidRPr="003C3684" w:rsidRDefault="0086538E" w:rsidP="002B775A">
            <w:pPr>
              <w:rPr>
                <w:rFonts w:ascii="Arial" w:hAnsi="Arial" w:cs="Arial"/>
              </w:rPr>
            </w:pPr>
            <w:r w:rsidRPr="003C3684">
              <w:rPr>
                <w:rFonts w:ascii="Arial" w:hAnsi="Arial" w:cs="Arial"/>
              </w:rPr>
              <w:t>MF076S1M</w:t>
            </w:r>
          </w:p>
        </w:tc>
        <w:tc>
          <w:tcPr>
            <w:tcW w:w="2521"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28929811" w14:textId="77777777" w:rsidR="0086538E" w:rsidRPr="003C3684" w:rsidRDefault="0086538E" w:rsidP="002B775A">
            <w:pPr>
              <w:jc w:val="center"/>
              <w:rPr>
                <w:rFonts w:ascii="Arial" w:hAnsi="Arial" w:cs="Arial"/>
              </w:rPr>
            </w:pPr>
          </w:p>
        </w:tc>
        <w:tc>
          <w:tcPr>
            <w:tcW w:w="2522" w:type="dxa"/>
            <w:tcBorders>
              <w:top w:val="single" w:sz="4" w:space="0" w:color="auto"/>
              <w:left w:val="single" w:sz="4" w:space="0" w:color="auto"/>
              <w:bottom w:val="single" w:sz="4" w:space="0" w:color="auto"/>
              <w:right w:val="single" w:sz="4" w:space="0" w:color="auto"/>
            </w:tcBorders>
            <w:vAlign w:val="center"/>
            <w:hideMark/>
          </w:tcPr>
          <w:p w14:paraId="1AE09E8B" w14:textId="77777777" w:rsidR="0086538E" w:rsidRPr="003C3684" w:rsidRDefault="0086538E" w:rsidP="002B775A">
            <w:pPr>
              <w:jc w:val="center"/>
              <w:rPr>
                <w:rFonts w:ascii="Arial" w:hAnsi="Arial" w:cs="Arial"/>
              </w:rPr>
            </w:pPr>
            <w:r w:rsidRPr="003C3684">
              <w:rPr>
                <w:rFonts w:ascii="Arial" w:hAnsi="Arial" w:cs="Arial"/>
              </w:rPr>
              <w:t>09/12/2026 - 09/20/2026</w:t>
            </w:r>
          </w:p>
        </w:tc>
        <w:tc>
          <w:tcPr>
            <w:tcW w:w="252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362EF038" w14:textId="77777777" w:rsidR="0086538E" w:rsidRPr="003C3684" w:rsidRDefault="0086538E" w:rsidP="002B775A">
            <w:pPr>
              <w:tabs>
                <w:tab w:val="left" w:pos="720"/>
                <w:tab w:val="left" w:pos="1440"/>
                <w:tab w:val="left" w:pos="2160"/>
              </w:tabs>
              <w:spacing w:before="240"/>
              <w:jc w:val="center"/>
              <w:rPr>
                <w:rFonts w:ascii="Arial" w:hAnsi="Arial" w:cs="Arial"/>
              </w:rPr>
            </w:pPr>
          </w:p>
        </w:tc>
        <w:tc>
          <w:tcPr>
            <w:tcW w:w="1223" w:type="dxa"/>
            <w:tcBorders>
              <w:top w:val="nil"/>
              <w:bottom w:val="nil"/>
            </w:tcBorders>
            <w:vAlign w:val="center"/>
          </w:tcPr>
          <w:p w14:paraId="41C27740" w14:textId="77777777" w:rsidR="0086538E" w:rsidRPr="003C3684" w:rsidRDefault="0086538E" w:rsidP="002B775A">
            <w:pPr>
              <w:rPr>
                <w:rFonts w:ascii="Arial" w:hAnsi="Arial" w:cs="Arial"/>
                <w:bCs/>
              </w:rPr>
            </w:pPr>
          </w:p>
        </w:tc>
        <w:tc>
          <w:tcPr>
            <w:tcW w:w="1387" w:type="dxa"/>
            <w:tcBorders>
              <w:top w:val="nil"/>
              <w:bottom w:val="nil"/>
            </w:tcBorders>
            <w:shd w:val="clear" w:color="auto" w:fill="BFBFBF" w:themeFill="background1" w:themeFillShade="BF"/>
          </w:tcPr>
          <w:p w14:paraId="5C65A319" w14:textId="77777777" w:rsidR="0086538E" w:rsidRPr="003C3684" w:rsidRDefault="0086538E" w:rsidP="002B775A">
            <w:pPr>
              <w:rPr>
                <w:rFonts w:ascii="Arial" w:hAnsi="Arial" w:cs="Arial"/>
                <w:bCs/>
              </w:rPr>
            </w:pPr>
          </w:p>
        </w:tc>
      </w:tr>
      <w:tr w:rsidR="0086538E" w:rsidRPr="003C3684" w14:paraId="5353D602" w14:textId="77777777" w:rsidTr="0086538E">
        <w:trPr>
          <w:trHeight w:val="233"/>
        </w:trPr>
        <w:tc>
          <w:tcPr>
            <w:tcW w:w="1450" w:type="dxa"/>
            <w:vMerge/>
            <w:tcBorders>
              <w:top w:val="single" w:sz="4" w:space="0" w:color="auto"/>
              <w:left w:val="single" w:sz="4" w:space="0" w:color="auto"/>
              <w:bottom w:val="single" w:sz="4" w:space="0" w:color="auto"/>
              <w:right w:val="single" w:sz="4" w:space="0" w:color="auto"/>
            </w:tcBorders>
            <w:vAlign w:val="center"/>
            <w:hideMark/>
          </w:tcPr>
          <w:p w14:paraId="18DD030E" w14:textId="77777777" w:rsidR="0086538E" w:rsidRPr="003C3684" w:rsidRDefault="0086538E" w:rsidP="002B775A">
            <w:pPr>
              <w:rPr>
                <w:rFonts w:ascii="Arial" w:hAnsi="Arial" w:cs="Arial"/>
              </w:rPr>
            </w:pPr>
          </w:p>
        </w:tc>
        <w:tc>
          <w:tcPr>
            <w:tcW w:w="1332" w:type="dxa"/>
            <w:tcBorders>
              <w:top w:val="single" w:sz="4" w:space="0" w:color="auto"/>
              <w:left w:val="single" w:sz="4" w:space="0" w:color="auto"/>
              <w:bottom w:val="single" w:sz="4" w:space="0" w:color="auto"/>
              <w:right w:val="single" w:sz="4" w:space="0" w:color="auto"/>
            </w:tcBorders>
            <w:hideMark/>
          </w:tcPr>
          <w:p w14:paraId="71CAF7B7" w14:textId="77777777" w:rsidR="0086538E" w:rsidRPr="003C3684" w:rsidRDefault="0086538E" w:rsidP="002B775A">
            <w:pPr>
              <w:rPr>
                <w:rFonts w:ascii="Arial" w:hAnsi="Arial" w:cs="Arial"/>
              </w:rPr>
            </w:pPr>
            <w:r w:rsidRPr="003C3684">
              <w:rPr>
                <w:rFonts w:ascii="Arial" w:hAnsi="Arial" w:cs="Arial"/>
              </w:rPr>
              <w:t>MF076S1R</w:t>
            </w:r>
          </w:p>
        </w:tc>
        <w:tc>
          <w:tcPr>
            <w:tcW w:w="2521"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128E1A33" w14:textId="77777777" w:rsidR="0086538E" w:rsidRPr="003C3684" w:rsidRDefault="0086538E" w:rsidP="002B775A">
            <w:pPr>
              <w:jc w:val="center"/>
              <w:rPr>
                <w:rFonts w:ascii="Arial" w:hAnsi="Arial" w:cs="Arial"/>
              </w:rPr>
            </w:pPr>
          </w:p>
        </w:tc>
        <w:tc>
          <w:tcPr>
            <w:tcW w:w="2522"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708FCD99" w14:textId="77777777" w:rsidR="0086538E" w:rsidRPr="003C3684" w:rsidRDefault="0086538E" w:rsidP="002B775A">
            <w:pPr>
              <w:tabs>
                <w:tab w:val="left" w:pos="720"/>
                <w:tab w:val="left" w:pos="1440"/>
                <w:tab w:val="left" w:pos="2160"/>
              </w:tabs>
              <w:spacing w:before="240"/>
              <w:jc w:val="center"/>
              <w:rPr>
                <w:rFonts w:ascii="Arial" w:hAnsi="Arial" w:cs="Arial"/>
              </w:rPr>
            </w:pPr>
          </w:p>
        </w:tc>
        <w:tc>
          <w:tcPr>
            <w:tcW w:w="2520" w:type="dxa"/>
            <w:tcBorders>
              <w:top w:val="single" w:sz="4" w:space="0" w:color="auto"/>
              <w:left w:val="single" w:sz="4" w:space="0" w:color="auto"/>
              <w:bottom w:val="single" w:sz="4" w:space="0" w:color="auto"/>
              <w:right w:val="single" w:sz="4" w:space="0" w:color="auto"/>
            </w:tcBorders>
            <w:vAlign w:val="center"/>
            <w:hideMark/>
          </w:tcPr>
          <w:p w14:paraId="57CF53D4" w14:textId="77777777" w:rsidR="0086538E" w:rsidRPr="003C3684" w:rsidRDefault="0086538E" w:rsidP="002B775A">
            <w:pPr>
              <w:jc w:val="center"/>
              <w:rPr>
                <w:rFonts w:ascii="Arial" w:hAnsi="Arial" w:cs="Arial"/>
              </w:rPr>
            </w:pPr>
            <w:r w:rsidRPr="003C3684">
              <w:rPr>
                <w:rFonts w:ascii="Arial" w:hAnsi="Arial" w:cs="Arial"/>
              </w:rPr>
              <w:t>10/01 – 10/14 Annually</w:t>
            </w:r>
          </w:p>
        </w:tc>
        <w:tc>
          <w:tcPr>
            <w:tcW w:w="1223" w:type="dxa"/>
            <w:tcBorders>
              <w:top w:val="nil"/>
              <w:bottom w:val="single" w:sz="4" w:space="0" w:color="auto"/>
            </w:tcBorders>
            <w:vAlign w:val="center"/>
          </w:tcPr>
          <w:p w14:paraId="47CFBF8F" w14:textId="77777777" w:rsidR="0086538E" w:rsidRPr="003C3684" w:rsidRDefault="0086538E" w:rsidP="002B775A">
            <w:pPr>
              <w:rPr>
                <w:rFonts w:ascii="Arial" w:hAnsi="Arial" w:cs="Arial"/>
                <w:bCs/>
              </w:rPr>
            </w:pPr>
          </w:p>
        </w:tc>
        <w:tc>
          <w:tcPr>
            <w:tcW w:w="1387" w:type="dxa"/>
            <w:tcBorders>
              <w:top w:val="nil"/>
              <w:bottom w:val="single" w:sz="4" w:space="0" w:color="auto"/>
            </w:tcBorders>
            <w:shd w:val="clear" w:color="auto" w:fill="BFBFBF" w:themeFill="background1" w:themeFillShade="BF"/>
          </w:tcPr>
          <w:p w14:paraId="07F4BF19" w14:textId="77777777" w:rsidR="0086538E" w:rsidRPr="003C3684" w:rsidRDefault="0086538E" w:rsidP="002B775A">
            <w:pPr>
              <w:rPr>
                <w:rFonts w:ascii="Arial" w:hAnsi="Arial" w:cs="Arial"/>
                <w:bCs/>
              </w:rPr>
            </w:pPr>
          </w:p>
        </w:tc>
      </w:tr>
      <w:tr w:rsidR="0086538E" w:rsidRPr="003C3684" w14:paraId="33D91E25" w14:textId="77777777" w:rsidTr="0086538E">
        <w:tc>
          <w:tcPr>
            <w:tcW w:w="1450" w:type="dxa"/>
            <w:vMerge w:val="restart"/>
            <w:tcBorders>
              <w:top w:val="single" w:sz="4" w:space="0" w:color="auto"/>
              <w:left w:val="single" w:sz="4" w:space="0" w:color="auto"/>
              <w:bottom w:val="single" w:sz="4" w:space="0" w:color="auto"/>
              <w:right w:val="single" w:sz="4" w:space="0" w:color="auto"/>
            </w:tcBorders>
            <w:vAlign w:val="center"/>
            <w:hideMark/>
          </w:tcPr>
          <w:p w14:paraId="5245DFD8" w14:textId="77777777" w:rsidR="0086538E" w:rsidRPr="003C3684" w:rsidRDefault="0086538E" w:rsidP="002B775A">
            <w:pPr>
              <w:tabs>
                <w:tab w:val="left" w:pos="720"/>
                <w:tab w:val="left" w:pos="1440"/>
                <w:tab w:val="left" w:pos="2160"/>
              </w:tabs>
              <w:rPr>
                <w:rFonts w:ascii="Arial" w:hAnsi="Arial" w:cs="Arial"/>
              </w:rPr>
            </w:pPr>
            <w:r w:rsidRPr="003C3684">
              <w:rPr>
                <w:rFonts w:ascii="Arial" w:hAnsi="Arial" w:cs="Arial"/>
              </w:rPr>
              <w:t>161</w:t>
            </w:r>
          </w:p>
        </w:tc>
        <w:tc>
          <w:tcPr>
            <w:tcW w:w="1332" w:type="dxa"/>
            <w:tcBorders>
              <w:top w:val="single" w:sz="4" w:space="0" w:color="auto"/>
              <w:left w:val="single" w:sz="4" w:space="0" w:color="auto"/>
              <w:bottom w:val="single" w:sz="4" w:space="0" w:color="auto"/>
              <w:right w:val="single" w:sz="4" w:space="0" w:color="auto"/>
            </w:tcBorders>
            <w:hideMark/>
          </w:tcPr>
          <w:p w14:paraId="5DA9487E" w14:textId="77777777" w:rsidR="0086538E" w:rsidRPr="003C3684" w:rsidRDefault="0086538E" w:rsidP="002B775A">
            <w:pPr>
              <w:tabs>
                <w:tab w:val="left" w:pos="720"/>
                <w:tab w:val="left" w:pos="1440"/>
                <w:tab w:val="left" w:pos="2160"/>
              </w:tabs>
              <w:rPr>
                <w:rFonts w:ascii="Arial" w:hAnsi="Arial" w:cs="Arial"/>
              </w:rPr>
            </w:pPr>
            <w:r w:rsidRPr="003C3684">
              <w:rPr>
                <w:rFonts w:ascii="Arial" w:hAnsi="Arial" w:cs="Arial"/>
              </w:rPr>
              <w:t>MF161O1A</w:t>
            </w:r>
          </w:p>
        </w:tc>
        <w:tc>
          <w:tcPr>
            <w:tcW w:w="2521" w:type="dxa"/>
            <w:tcBorders>
              <w:top w:val="single" w:sz="4" w:space="0" w:color="auto"/>
              <w:left w:val="single" w:sz="4" w:space="0" w:color="auto"/>
              <w:bottom w:val="single" w:sz="4" w:space="0" w:color="auto"/>
              <w:right w:val="single" w:sz="4" w:space="0" w:color="auto"/>
            </w:tcBorders>
            <w:vAlign w:val="center"/>
            <w:hideMark/>
          </w:tcPr>
          <w:p w14:paraId="424F009C" w14:textId="77777777" w:rsidR="0086538E" w:rsidRPr="003C3684" w:rsidRDefault="0086538E" w:rsidP="002B775A">
            <w:pPr>
              <w:jc w:val="center"/>
              <w:rPr>
                <w:rFonts w:ascii="Arial" w:hAnsi="Arial" w:cs="Arial"/>
              </w:rPr>
            </w:pPr>
            <w:r w:rsidRPr="003C3684">
              <w:rPr>
                <w:rFonts w:ascii="Arial" w:hAnsi="Arial" w:cs="Arial"/>
              </w:rPr>
              <w:t>09/12/2026 - 09/30/2026</w:t>
            </w:r>
          </w:p>
        </w:tc>
        <w:tc>
          <w:tcPr>
            <w:tcW w:w="2522"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6BD73DA8" w14:textId="77777777" w:rsidR="0086538E" w:rsidRPr="003C3684" w:rsidRDefault="0086538E" w:rsidP="002B775A">
            <w:pPr>
              <w:tabs>
                <w:tab w:val="left" w:pos="720"/>
                <w:tab w:val="left" w:pos="1440"/>
                <w:tab w:val="left" w:pos="2160"/>
              </w:tabs>
              <w:spacing w:before="240"/>
              <w:jc w:val="center"/>
              <w:rPr>
                <w:rFonts w:ascii="Arial" w:hAnsi="Arial" w:cs="Arial"/>
              </w:rPr>
            </w:pPr>
          </w:p>
        </w:tc>
        <w:tc>
          <w:tcPr>
            <w:tcW w:w="252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3B653FD5" w14:textId="77777777" w:rsidR="0086538E" w:rsidRPr="003C3684" w:rsidRDefault="0086538E" w:rsidP="002B775A">
            <w:pPr>
              <w:tabs>
                <w:tab w:val="left" w:pos="720"/>
                <w:tab w:val="left" w:pos="1440"/>
                <w:tab w:val="left" w:pos="2160"/>
              </w:tabs>
              <w:spacing w:before="240"/>
              <w:jc w:val="center"/>
              <w:rPr>
                <w:rFonts w:ascii="Arial" w:hAnsi="Arial" w:cs="Arial"/>
              </w:rPr>
            </w:pPr>
          </w:p>
        </w:tc>
        <w:tc>
          <w:tcPr>
            <w:tcW w:w="1223" w:type="dxa"/>
            <w:tcBorders>
              <w:bottom w:val="nil"/>
            </w:tcBorders>
          </w:tcPr>
          <w:p w14:paraId="364E9423" w14:textId="77777777" w:rsidR="0086538E" w:rsidRPr="003C3684" w:rsidRDefault="0086538E" w:rsidP="002B775A">
            <w:pPr>
              <w:tabs>
                <w:tab w:val="left" w:pos="720"/>
                <w:tab w:val="left" w:pos="1440"/>
                <w:tab w:val="left" w:pos="2160"/>
              </w:tabs>
              <w:rPr>
                <w:rFonts w:ascii="Arial" w:hAnsi="Arial" w:cs="Arial"/>
                <w:bCs/>
              </w:rPr>
            </w:pPr>
            <w:r w:rsidRPr="003C3684">
              <w:rPr>
                <w:rFonts w:ascii="Arial" w:hAnsi="Arial" w:cs="Arial"/>
                <w:bCs/>
              </w:rPr>
              <w:t>16</w:t>
            </w:r>
          </w:p>
        </w:tc>
        <w:tc>
          <w:tcPr>
            <w:tcW w:w="1387" w:type="dxa"/>
            <w:tcBorders>
              <w:bottom w:val="nil"/>
            </w:tcBorders>
            <w:shd w:val="clear" w:color="auto" w:fill="BFBFBF" w:themeFill="background1" w:themeFillShade="BF"/>
          </w:tcPr>
          <w:p w14:paraId="7F95E0AC" w14:textId="77777777" w:rsidR="0086538E" w:rsidRPr="003C3684" w:rsidRDefault="0086538E" w:rsidP="002B775A">
            <w:pPr>
              <w:tabs>
                <w:tab w:val="left" w:pos="720"/>
                <w:tab w:val="left" w:pos="1440"/>
                <w:tab w:val="left" w:pos="2160"/>
              </w:tabs>
              <w:rPr>
                <w:rFonts w:ascii="Arial" w:hAnsi="Arial" w:cs="Arial"/>
                <w:bCs/>
              </w:rPr>
            </w:pPr>
            <w:r w:rsidRPr="003C3684">
              <w:rPr>
                <w:rFonts w:ascii="Arial" w:hAnsi="Arial" w:cs="Arial"/>
                <w:bCs/>
              </w:rPr>
              <w:t>No quota in 2026</w:t>
            </w:r>
          </w:p>
        </w:tc>
      </w:tr>
      <w:tr w:rsidR="0086538E" w:rsidRPr="003C3684" w14:paraId="7721F128" w14:textId="77777777" w:rsidTr="0086538E">
        <w:tc>
          <w:tcPr>
            <w:tcW w:w="1450" w:type="dxa"/>
            <w:vMerge/>
            <w:tcBorders>
              <w:top w:val="single" w:sz="4" w:space="0" w:color="auto"/>
              <w:left w:val="single" w:sz="4" w:space="0" w:color="auto"/>
              <w:bottom w:val="single" w:sz="4" w:space="0" w:color="auto"/>
              <w:right w:val="single" w:sz="4" w:space="0" w:color="auto"/>
            </w:tcBorders>
            <w:vAlign w:val="center"/>
            <w:hideMark/>
          </w:tcPr>
          <w:p w14:paraId="2B664E6E" w14:textId="77777777" w:rsidR="0086538E" w:rsidRPr="003C3684" w:rsidRDefault="0086538E" w:rsidP="002B775A">
            <w:pPr>
              <w:rPr>
                <w:rFonts w:ascii="Arial" w:hAnsi="Arial" w:cs="Arial"/>
              </w:rPr>
            </w:pPr>
          </w:p>
        </w:tc>
        <w:tc>
          <w:tcPr>
            <w:tcW w:w="1332" w:type="dxa"/>
            <w:tcBorders>
              <w:top w:val="single" w:sz="4" w:space="0" w:color="auto"/>
              <w:left w:val="single" w:sz="4" w:space="0" w:color="auto"/>
              <w:bottom w:val="single" w:sz="4" w:space="0" w:color="auto"/>
              <w:right w:val="single" w:sz="4" w:space="0" w:color="auto"/>
            </w:tcBorders>
            <w:hideMark/>
          </w:tcPr>
          <w:p w14:paraId="0EDB9566" w14:textId="77777777" w:rsidR="0086538E" w:rsidRPr="003C3684" w:rsidRDefault="0086538E" w:rsidP="002B775A">
            <w:pPr>
              <w:tabs>
                <w:tab w:val="left" w:pos="720"/>
                <w:tab w:val="left" w:pos="1440"/>
                <w:tab w:val="left" w:pos="2160"/>
              </w:tabs>
              <w:rPr>
                <w:rFonts w:ascii="Arial" w:hAnsi="Arial" w:cs="Arial"/>
              </w:rPr>
            </w:pPr>
            <w:r w:rsidRPr="003C3684">
              <w:rPr>
                <w:rFonts w:ascii="Arial" w:hAnsi="Arial" w:cs="Arial"/>
              </w:rPr>
              <w:t>MF161O1M</w:t>
            </w:r>
          </w:p>
        </w:tc>
        <w:tc>
          <w:tcPr>
            <w:tcW w:w="2521"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18FF2FD1" w14:textId="77777777" w:rsidR="0086538E" w:rsidRPr="003C3684" w:rsidRDefault="0086538E" w:rsidP="002B775A">
            <w:pPr>
              <w:jc w:val="center"/>
              <w:rPr>
                <w:rFonts w:ascii="Arial" w:hAnsi="Arial" w:cs="Arial"/>
              </w:rPr>
            </w:pPr>
          </w:p>
        </w:tc>
        <w:tc>
          <w:tcPr>
            <w:tcW w:w="2522" w:type="dxa"/>
            <w:tcBorders>
              <w:top w:val="single" w:sz="4" w:space="0" w:color="auto"/>
              <w:left w:val="single" w:sz="4" w:space="0" w:color="auto"/>
              <w:bottom w:val="single" w:sz="4" w:space="0" w:color="auto"/>
              <w:right w:val="single" w:sz="4" w:space="0" w:color="auto"/>
            </w:tcBorders>
            <w:vAlign w:val="center"/>
            <w:hideMark/>
          </w:tcPr>
          <w:p w14:paraId="10DA1C87" w14:textId="77777777" w:rsidR="0086538E" w:rsidRPr="003C3684" w:rsidRDefault="0086538E" w:rsidP="002B775A">
            <w:pPr>
              <w:jc w:val="center"/>
              <w:rPr>
                <w:rFonts w:ascii="Arial" w:hAnsi="Arial" w:cs="Arial"/>
              </w:rPr>
            </w:pPr>
            <w:r w:rsidRPr="003C3684">
              <w:rPr>
                <w:rFonts w:ascii="Arial" w:hAnsi="Arial" w:cs="Arial"/>
              </w:rPr>
              <w:t>09/12/2026 - 09/20/2026</w:t>
            </w:r>
          </w:p>
        </w:tc>
        <w:tc>
          <w:tcPr>
            <w:tcW w:w="252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1A8511FB" w14:textId="77777777" w:rsidR="0086538E" w:rsidRPr="003C3684" w:rsidRDefault="0086538E" w:rsidP="002B775A">
            <w:pPr>
              <w:tabs>
                <w:tab w:val="left" w:pos="720"/>
                <w:tab w:val="left" w:pos="1440"/>
                <w:tab w:val="left" w:pos="2160"/>
              </w:tabs>
              <w:spacing w:before="240"/>
              <w:jc w:val="center"/>
              <w:rPr>
                <w:rFonts w:ascii="Arial" w:hAnsi="Arial" w:cs="Arial"/>
              </w:rPr>
            </w:pPr>
          </w:p>
        </w:tc>
        <w:tc>
          <w:tcPr>
            <w:tcW w:w="1223" w:type="dxa"/>
            <w:tcBorders>
              <w:top w:val="nil"/>
              <w:bottom w:val="nil"/>
            </w:tcBorders>
            <w:vAlign w:val="center"/>
          </w:tcPr>
          <w:p w14:paraId="7E0F80BA" w14:textId="77777777" w:rsidR="0086538E" w:rsidRPr="003C3684" w:rsidRDefault="0086538E" w:rsidP="002B775A">
            <w:pPr>
              <w:rPr>
                <w:rFonts w:ascii="Arial" w:hAnsi="Arial" w:cs="Arial"/>
                <w:bCs/>
              </w:rPr>
            </w:pPr>
          </w:p>
        </w:tc>
        <w:tc>
          <w:tcPr>
            <w:tcW w:w="1387" w:type="dxa"/>
            <w:tcBorders>
              <w:top w:val="nil"/>
              <w:bottom w:val="nil"/>
            </w:tcBorders>
            <w:shd w:val="clear" w:color="auto" w:fill="BFBFBF" w:themeFill="background1" w:themeFillShade="BF"/>
            <w:vAlign w:val="center"/>
          </w:tcPr>
          <w:p w14:paraId="33CA68C4" w14:textId="77777777" w:rsidR="0086538E" w:rsidRPr="003C3684" w:rsidRDefault="0086538E" w:rsidP="002B775A">
            <w:pPr>
              <w:rPr>
                <w:rFonts w:ascii="Arial" w:hAnsi="Arial" w:cs="Arial"/>
                <w:bCs/>
              </w:rPr>
            </w:pPr>
          </w:p>
        </w:tc>
      </w:tr>
      <w:tr w:rsidR="0086538E" w:rsidRPr="003C3684" w14:paraId="4EC32A6B" w14:textId="77777777" w:rsidTr="0086538E">
        <w:tc>
          <w:tcPr>
            <w:tcW w:w="1450" w:type="dxa"/>
            <w:vMerge/>
            <w:tcBorders>
              <w:top w:val="single" w:sz="4" w:space="0" w:color="auto"/>
              <w:left w:val="single" w:sz="4" w:space="0" w:color="auto"/>
              <w:bottom w:val="single" w:sz="4" w:space="0" w:color="auto"/>
              <w:right w:val="single" w:sz="4" w:space="0" w:color="auto"/>
            </w:tcBorders>
            <w:vAlign w:val="center"/>
            <w:hideMark/>
          </w:tcPr>
          <w:p w14:paraId="6C2D7015" w14:textId="77777777" w:rsidR="0086538E" w:rsidRPr="003C3684" w:rsidRDefault="0086538E" w:rsidP="002B775A">
            <w:pPr>
              <w:rPr>
                <w:rFonts w:ascii="Arial" w:hAnsi="Arial" w:cs="Arial"/>
              </w:rPr>
            </w:pPr>
          </w:p>
        </w:tc>
        <w:tc>
          <w:tcPr>
            <w:tcW w:w="1332" w:type="dxa"/>
            <w:tcBorders>
              <w:top w:val="single" w:sz="4" w:space="0" w:color="auto"/>
              <w:left w:val="single" w:sz="4" w:space="0" w:color="auto"/>
              <w:bottom w:val="single" w:sz="4" w:space="0" w:color="auto"/>
              <w:right w:val="single" w:sz="4" w:space="0" w:color="auto"/>
            </w:tcBorders>
            <w:hideMark/>
          </w:tcPr>
          <w:p w14:paraId="2631CCD7" w14:textId="77777777" w:rsidR="0086538E" w:rsidRPr="003C3684" w:rsidRDefault="0086538E" w:rsidP="002B775A">
            <w:pPr>
              <w:tabs>
                <w:tab w:val="left" w:pos="720"/>
                <w:tab w:val="left" w:pos="1440"/>
                <w:tab w:val="left" w:pos="2160"/>
              </w:tabs>
              <w:rPr>
                <w:rFonts w:ascii="Arial" w:hAnsi="Arial" w:cs="Arial"/>
              </w:rPr>
            </w:pPr>
            <w:r w:rsidRPr="003C3684">
              <w:rPr>
                <w:rFonts w:ascii="Arial" w:hAnsi="Arial" w:cs="Arial"/>
              </w:rPr>
              <w:t>MF161O1R</w:t>
            </w:r>
          </w:p>
        </w:tc>
        <w:tc>
          <w:tcPr>
            <w:tcW w:w="2521"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5F8C2DA5" w14:textId="77777777" w:rsidR="0086538E" w:rsidRPr="003C3684" w:rsidRDefault="0086538E" w:rsidP="002B775A">
            <w:pPr>
              <w:jc w:val="center"/>
              <w:rPr>
                <w:rFonts w:ascii="Arial" w:hAnsi="Arial" w:cs="Arial"/>
              </w:rPr>
            </w:pPr>
          </w:p>
        </w:tc>
        <w:tc>
          <w:tcPr>
            <w:tcW w:w="2522"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1FBFEF1B" w14:textId="77777777" w:rsidR="0086538E" w:rsidRPr="003C3684" w:rsidRDefault="0086538E" w:rsidP="002B775A">
            <w:pPr>
              <w:tabs>
                <w:tab w:val="left" w:pos="720"/>
                <w:tab w:val="left" w:pos="1440"/>
                <w:tab w:val="left" w:pos="2160"/>
              </w:tabs>
              <w:spacing w:before="240"/>
              <w:jc w:val="center"/>
              <w:rPr>
                <w:rFonts w:ascii="Arial" w:hAnsi="Arial" w:cs="Arial"/>
              </w:rPr>
            </w:pPr>
          </w:p>
        </w:tc>
        <w:tc>
          <w:tcPr>
            <w:tcW w:w="2520" w:type="dxa"/>
            <w:tcBorders>
              <w:top w:val="single" w:sz="4" w:space="0" w:color="auto"/>
              <w:left w:val="single" w:sz="4" w:space="0" w:color="auto"/>
              <w:bottom w:val="single" w:sz="4" w:space="0" w:color="auto"/>
              <w:right w:val="single" w:sz="4" w:space="0" w:color="auto"/>
            </w:tcBorders>
            <w:vAlign w:val="center"/>
            <w:hideMark/>
          </w:tcPr>
          <w:p w14:paraId="2144A252" w14:textId="77777777" w:rsidR="0086538E" w:rsidRPr="003C3684" w:rsidRDefault="0086538E" w:rsidP="002B775A">
            <w:pPr>
              <w:jc w:val="center"/>
              <w:rPr>
                <w:rFonts w:ascii="Arial" w:hAnsi="Arial" w:cs="Arial"/>
              </w:rPr>
            </w:pPr>
            <w:r w:rsidRPr="003C3684">
              <w:rPr>
                <w:rFonts w:ascii="Arial" w:hAnsi="Arial" w:cs="Arial"/>
              </w:rPr>
              <w:t>10/01 – 10/14 Annually</w:t>
            </w:r>
          </w:p>
        </w:tc>
        <w:tc>
          <w:tcPr>
            <w:tcW w:w="1223" w:type="dxa"/>
            <w:tcBorders>
              <w:top w:val="nil"/>
              <w:bottom w:val="single" w:sz="4" w:space="0" w:color="auto"/>
            </w:tcBorders>
            <w:vAlign w:val="center"/>
          </w:tcPr>
          <w:p w14:paraId="6113F084" w14:textId="77777777" w:rsidR="0086538E" w:rsidRPr="003C3684" w:rsidRDefault="0086538E" w:rsidP="002B775A">
            <w:pPr>
              <w:rPr>
                <w:rFonts w:ascii="Arial" w:hAnsi="Arial" w:cs="Arial"/>
                <w:bCs/>
              </w:rPr>
            </w:pPr>
          </w:p>
        </w:tc>
        <w:tc>
          <w:tcPr>
            <w:tcW w:w="1387" w:type="dxa"/>
            <w:tcBorders>
              <w:top w:val="nil"/>
              <w:bottom w:val="single" w:sz="4" w:space="0" w:color="auto"/>
            </w:tcBorders>
            <w:shd w:val="clear" w:color="auto" w:fill="BFBFBF" w:themeFill="background1" w:themeFillShade="BF"/>
            <w:vAlign w:val="center"/>
          </w:tcPr>
          <w:p w14:paraId="54FED1CB" w14:textId="77777777" w:rsidR="0086538E" w:rsidRPr="003C3684" w:rsidRDefault="0086538E" w:rsidP="002B775A">
            <w:pPr>
              <w:rPr>
                <w:rFonts w:ascii="Arial" w:hAnsi="Arial" w:cs="Arial"/>
                <w:bCs/>
              </w:rPr>
            </w:pPr>
          </w:p>
        </w:tc>
      </w:tr>
      <w:tr w:rsidR="0086538E" w:rsidRPr="003C3684" w14:paraId="7B7998DD" w14:textId="77777777" w:rsidTr="0086538E">
        <w:tc>
          <w:tcPr>
            <w:tcW w:w="1450" w:type="dxa"/>
            <w:vMerge w:val="restart"/>
            <w:tcBorders>
              <w:top w:val="single" w:sz="4" w:space="0" w:color="auto"/>
              <w:left w:val="single" w:sz="4" w:space="0" w:color="auto"/>
              <w:bottom w:val="single" w:sz="4" w:space="0" w:color="auto"/>
              <w:right w:val="single" w:sz="4" w:space="0" w:color="auto"/>
            </w:tcBorders>
            <w:vAlign w:val="center"/>
            <w:hideMark/>
          </w:tcPr>
          <w:p w14:paraId="303F2443" w14:textId="77777777" w:rsidR="0086538E" w:rsidRPr="003C3684" w:rsidRDefault="0086538E" w:rsidP="002B775A">
            <w:pPr>
              <w:tabs>
                <w:tab w:val="left" w:pos="720"/>
                <w:tab w:val="left" w:pos="1440"/>
                <w:tab w:val="left" w:pos="2160"/>
              </w:tabs>
              <w:rPr>
                <w:rFonts w:ascii="Arial" w:hAnsi="Arial" w:cs="Arial"/>
              </w:rPr>
            </w:pPr>
            <w:r w:rsidRPr="003C3684">
              <w:rPr>
                <w:rFonts w:ascii="Arial" w:hAnsi="Arial" w:cs="Arial"/>
              </w:rPr>
              <w:t>171 except within 1/4 mile of Hwy 14 in Jackson County from Cameron Pass west to USFS Road 740 at Gould</w:t>
            </w:r>
          </w:p>
        </w:tc>
        <w:tc>
          <w:tcPr>
            <w:tcW w:w="1332" w:type="dxa"/>
            <w:tcBorders>
              <w:top w:val="single" w:sz="4" w:space="0" w:color="auto"/>
              <w:left w:val="single" w:sz="4" w:space="0" w:color="auto"/>
              <w:bottom w:val="single" w:sz="4" w:space="0" w:color="auto"/>
              <w:right w:val="single" w:sz="4" w:space="0" w:color="auto"/>
            </w:tcBorders>
            <w:hideMark/>
          </w:tcPr>
          <w:p w14:paraId="015EEC92" w14:textId="77777777" w:rsidR="0086538E" w:rsidRPr="003C3684" w:rsidRDefault="0086538E" w:rsidP="002B775A">
            <w:pPr>
              <w:tabs>
                <w:tab w:val="left" w:pos="720"/>
                <w:tab w:val="left" w:pos="1440"/>
                <w:tab w:val="left" w:pos="2160"/>
              </w:tabs>
              <w:rPr>
                <w:rFonts w:ascii="Arial" w:hAnsi="Arial" w:cs="Arial"/>
              </w:rPr>
            </w:pPr>
            <w:r w:rsidRPr="003C3684">
              <w:rPr>
                <w:rFonts w:ascii="Arial" w:hAnsi="Arial" w:cs="Arial"/>
              </w:rPr>
              <w:t>MF171O1A</w:t>
            </w:r>
          </w:p>
        </w:tc>
        <w:tc>
          <w:tcPr>
            <w:tcW w:w="2521" w:type="dxa"/>
            <w:tcBorders>
              <w:top w:val="single" w:sz="4" w:space="0" w:color="auto"/>
              <w:left w:val="single" w:sz="4" w:space="0" w:color="auto"/>
              <w:bottom w:val="single" w:sz="4" w:space="0" w:color="auto"/>
              <w:right w:val="single" w:sz="4" w:space="0" w:color="auto"/>
            </w:tcBorders>
            <w:vAlign w:val="center"/>
            <w:hideMark/>
          </w:tcPr>
          <w:p w14:paraId="31A6426E" w14:textId="77777777" w:rsidR="0086538E" w:rsidRPr="003C3684" w:rsidRDefault="0086538E" w:rsidP="002B775A">
            <w:pPr>
              <w:jc w:val="center"/>
              <w:rPr>
                <w:rFonts w:ascii="Arial" w:hAnsi="Arial" w:cs="Arial"/>
              </w:rPr>
            </w:pPr>
            <w:r w:rsidRPr="003C3684">
              <w:rPr>
                <w:rFonts w:ascii="Arial" w:hAnsi="Arial" w:cs="Arial"/>
              </w:rPr>
              <w:t>09/12/2026 - 09/30/2026</w:t>
            </w:r>
          </w:p>
        </w:tc>
        <w:tc>
          <w:tcPr>
            <w:tcW w:w="2522"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524F41F0" w14:textId="77777777" w:rsidR="0086538E" w:rsidRPr="003C3684" w:rsidRDefault="0086538E" w:rsidP="002B775A">
            <w:pPr>
              <w:tabs>
                <w:tab w:val="left" w:pos="720"/>
                <w:tab w:val="left" w:pos="1440"/>
                <w:tab w:val="left" w:pos="2160"/>
              </w:tabs>
              <w:spacing w:before="240"/>
              <w:jc w:val="center"/>
              <w:rPr>
                <w:rFonts w:ascii="Arial" w:hAnsi="Arial" w:cs="Arial"/>
              </w:rPr>
            </w:pPr>
          </w:p>
        </w:tc>
        <w:tc>
          <w:tcPr>
            <w:tcW w:w="252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45A18092" w14:textId="77777777" w:rsidR="0086538E" w:rsidRPr="003C3684" w:rsidRDefault="0086538E" w:rsidP="002B775A">
            <w:pPr>
              <w:tabs>
                <w:tab w:val="left" w:pos="720"/>
                <w:tab w:val="left" w:pos="1440"/>
                <w:tab w:val="left" w:pos="2160"/>
              </w:tabs>
              <w:spacing w:before="240"/>
              <w:jc w:val="center"/>
              <w:rPr>
                <w:rFonts w:ascii="Arial" w:hAnsi="Arial" w:cs="Arial"/>
              </w:rPr>
            </w:pPr>
          </w:p>
        </w:tc>
        <w:tc>
          <w:tcPr>
            <w:tcW w:w="1223" w:type="dxa"/>
            <w:tcBorders>
              <w:bottom w:val="nil"/>
            </w:tcBorders>
          </w:tcPr>
          <w:p w14:paraId="5FCE443E" w14:textId="77777777" w:rsidR="0086538E" w:rsidRPr="003C3684" w:rsidRDefault="0086538E" w:rsidP="002B775A">
            <w:pPr>
              <w:tabs>
                <w:tab w:val="left" w:pos="720"/>
                <w:tab w:val="left" w:pos="1440"/>
                <w:tab w:val="left" w:pos="2160"/>
              </w:tabs>
              <w:rPr>
                <w:rFonts w:ascii="Arial" w:hAnsi="Arial" w:cs="Arial"/>
                <w:bCs/>
              </w:rPr>
            </w:pPr>
            <w:r w:rsidRPr="003C3684">
              <w:rPr>
                <w:rFonts w:ascii="Arial" w:hAnsi="Arial" w:cs="Arial"/>
                <w:bCs/>
              </w:rPr>
              <w:t>21</w:t>
            </w:r>
          </w:p>
        </w:tc>
        <w:tc>
          <w:tcPr>
            <w:tcW w:w="1387" w:type="dxa"/>
            <w:tcBorders>
              <w:bottom w:val="nil"/>
            </w:tcBorders>
          </w:tcPr>
          <w:p w14:paraId="071CEB40" w14:textId="77777777" w:rsidR="0086538E" w:rsidRPr="003C3684" w:rsidRDefault="0086538E" w:rsidP="002B775A">
            <w:pPr>
              <w:tabs>
                <w:tab w:val="left" w:pos="720"/>
                <w:tab w:val="left" w:pos="1440"/>
                <w:tab w:val="left" w:pos="2160"/>
              </w:tabs>
              <w:rPr>
                <w:rFonts w:ascii="Arial" w:hAnsi="Arial" w:cs="Arial"/>
                <w:bCs/>
              </w:rPr>
            </w:pPr>
            <w:r w:rsidRPr="003C3684">
              <w:rPr>
                <w:rFonts w:ascii="Arial" w:hAnsi="Arial" w:cs="Arial"/>
                <w:bCs/>
              </w:rPr>
              <w:t>Quota in 2026</w:t>
            </w:r>
          </w:p>
        </w:tc>
      </w:tr>
      <w:tr w:rsidR="0086538E" w:rsidRPr="003C3684" w14:paraId="0532DF5C" w14:textId="77777777" w:rsidTr="0086538E">
        <w:tc>
          <w:tcPr>
            <w:tcW w:w="1450" w:type="dxa"/>
            <w:vMerge/>
            <w:tcBorders>
              <w:top w:val="single" w:sz="4" w:space="0" w:color="auto"/>
              <w:left w:val="single" w:sz="4" w:space="0" w:color="auto"/>
              <w:bottom w:val="single" w:sz="4" w:space="0" w:color="auto"/>
              <w:right w:val="single" w:sz="4" w:space="0" w:color="auto"/>
            </w:tcBorders>
            <w:vAlign w:val="center"/>
            <w:hideMark/>
          </w:tcPr>
          <w:p w14:paraId="02EA5358" w14:textId="77777777" w:rsidR="0086538E" w:rsidRPr="003C3684" w:rsidRDefault="0086538E" w:rsidP="002B775A">
            <w:pPr>
              <w:rPr>
                <w:rFonts w:ascii="Arial" w:hAnsi="Arial" w:cs="Arial"/>
              </w:rPr>
            </w:pPr>
          </w:p>
        </w:tc>
        <w:tc>
          <w:tcPr>
            <w:tcW w:w="1332" w:type="dxa"/>
            <w:tcBorders>
              <w:top w:val="single" w:sz="4" w:space="0" w:color="auto"/>
              <w:left w:val="single" w:sz="4" w:space="0" w:color="auto"/>
              <w:bottom w:val="single" w:sz="4" w:space="0" w:color="auto"/>
              <w:right w:val="single" w:sz="4" w:space="0" w:color="auto"/>
            </w:tcBorders>
            <w:hideMark/>
          </w:tcPr>
          <w:p w14:paraId="728C1096" w14:textId="77777777" w:rsidR="0086538E" w:rsidRPr="003C3684" w:rsidRDefault="0086538E" w:rsidP="002B775A">
            <w:pPr>
              <w:tabs>
                <w:tab w:val="left" w:pos="720"/>
                <w:tab w:val="left" w:pos="1440"/>
                <w:tab w:val="left" w:pos="2160"/>
              </w:tabs>
              <w:rPr>
                <w:rFonts w:ascii="Arial" w:hAnsi="Arial" w:cs="Arial"/>
              </w:rPr>
            </w:pPr>
            <w:r w:rsidRPr="003C3684">
              <w:rPr>
                <w:rFonts w:ascii="Arial" w:hAnsi="Arial" w:cs="Arial"/>
              </w:rPr>
              <w:t>MF171O1M</w:t>
            </w:r>
          </w:p>
        </w:tc>
        <w:tc>
          <w:tcPr>
            <w:tcW w:w="2521"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02653E7D" w14:textId="77777777" w:rsidR="0086538E" w:rsidRPr="003C3684" w:rsidRDefault="0086538E" w:rsidP="002B775A">
            <w:pPr>
              <w:jc w:val="center"/>
              <w:rPr>
                <w:rFonts w:ascii="Arial" w:hAnsi="Arial" w:cs="Arial"/>
              </w:rPr>
            </w:pPr>
          </w:p>
        </w:tc>
        <w:tc>
          <w:tcPr>
            <w:tcW w:w="2522" w:type="dxa"/>
            <w:tcBorders>
              <w:top w:val="single" w:sz="4" w:space="0" w:color="auto"/>
              <w:left w:val="single" w:sz="4" w:space="0" w:color="auto"/>
              <w:bottom w:val="single" w:sz="4" w:space="0" w:color="auto"/>
              <w:right w:val="single" w:sz="4" w:space="0" w:color="auto"/>
            </w:tcBorders>
            <w:vAlign w:val="center"/>
            <w:hideMark/>
          </w:tcPr>
          <w:p w14:paraId="011AEC80" w14:textId="77777777" w:rsidR="0086538E" w:rsidRPr="003C3684" w:rsidRDefault="0086538E" w:rsidP="002B775A">
            <w:pPr>
              <w:jc w:val="center"/>
              <w:rPr>
                <w:rFonts w:ascii="Arial" w:hAnsi="Arial" w:cs="Arial"/>
              </w:rPr>
            </w:pPr>
            <w:r w:rsidRPr="003C3684">
              <w:rPr>
                <w:rFonts w:ascii="Arial" w:hAnsi="Arial" w:cs="Arial"/>
              </w:rPr>
              <w:t>09/12/2026 - 09/20/2026</w:t>
            </w:r>
          </w:p>
        </w:tc>
        <w:tc>
          <w:tcPr>
            <w:tcW w:w="252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00EF88A1" w14:textId="77777777" w:rsidR="0086538E" w:rsidRPr="003C3684" w:rsidRDefault="0086538E" w:rsidP="002B775A">
            <w:pPr>
              <w:tabs>
                <w:tab w:val="left" w:pos="720"/>
                <w:tab w:val="left" w:pos="1440"/>
                <w:tab w:val="left" w:pos="2160"/>
              </w:tabs>
              <w:spacing w:before="240"/>
              <w:jc w:val="center"/>
              <w:rPr>
                <w:rFonts w:ascii="Arial" w:hAnsi="Arial" w:cs="Arial"/>
              </w:rPr>
            </w:pPr>
          </w:p>
        </w:tc>
        <w:tc>
          <w:tcPr>
            <w:tcW w:w="1223" w:type="dxa"/>
            <w:tcBorders>
              <w:top w:val="nil"/>
              <w:bottom w:val="nil"/>
            </w:tcBorders>
            <w:vAlign w:val="center"/>
          </w:tcPr>
          <w:p w14:paraId="00592D5A" w14:textId="77777777" w:rsidR="0086538E" w:rsidRPr="003C3684" w:rsidRDefault="0086538E" w:rsidP="002B775A">
            <w:pPr>
              <w:rPr>
                <w:rFonts w:ascii="Arial" w:hAnsi="Arial" w:cs="Arial"/>
                <w:bCs/>
              </w:rPr>
            </w:pPr>
          </w:p>
        </w:tc>
        <w:tc>
          <w:tcPr>
            <w:tcW w:w="1387" w:type="dxa"/>
            <w:tcBorders>
              <w:top w:val="nil"/>
              <w:bottom w:val="nil"/>
            </w:tcBorders>
            <w:vAlign w:val="center"/>
          </w:tcPr>
          <w:p w14:paraId="782D8421" w14:textId="77777777" w:rsidR="0086538E" w:rsidRPr="003C3684" w:rsidRDefault="0086538E" w:rsidP="002B775A">
            <w:pPr>
              <w:rPr>
                <w:rFonts w:ascii="Arial" w:hAnsi="Arial" w:cs="Arial"/>
                <w:bCs/>
              </w:rPr>
            </w:pPr>
          </w:p>
        </w:tc>
      </w:tr>
      <w:tr w:rsidR="0086538E" w:rsidRPr="003C3684" w14:paraId="35C84194" w14:textId="77777777" w:rsidTr="0086538E">
        <w:tc>
          <w:tcPr>
            <w:tcW w:w="1450" w:type="dxa"/>
            <w:vMerge/>
            <w:tcBorders>
              <w:top w:val="single" w:sz="4" w:space="0" w:color="auto"/>
              <w:left w:val="single" w:sz="4" w:space="0" w:color="auto"/>
              <w:bottom w:val="single" w:sz="4" w:space="0" w:color="auto"/>
              <w:right w:val="single" w:sz="4" w:space="0" w:color="auto"/>
            </w:tcBorders>
            <w:vAlign w:val="center"/>
            <w:hideMark/>
          </w:tcPr>
          <w:p w14:paraId="0BAF79C2" w14:textId="77777777" w:rsidR="0086538E" w:rsidRPr="003C3684" w:rsidRDefault="0086538E" w:rsidP="002B775A">
            <w:pPr>
              <w:rPr>
                <w:rFonts w:ascii="Arial" w:hAnsi="Arial" w:cs="Arial"/>
              </w:rPr>
            </w:pPr>
          </w:p>
        </w:tc>
        <w:tc>
          <w:tcPr>
            <w:tcW w:w="1332" w:type="dxa"/>
            <w:tcBorders>
              <w:top w:val="single" w:sz="4" w:space="0" w:color="auto"/>
              <w:left w:val="single" w:sz="4" w:space="0" w:color="auto"/>
              <w:bottom w:val="single" w:sz="4" w:space="0" w:color="auto"/>
              <w:right w:val="single" w:sz="4" w:space="0" w:color="auto"/>
            </w:tcBorders>
            <w:hideMark/>
          </w:tcPr>
          <w:p w14:paraId="65DEB6D4" w14:textId="77777777" w:rsidR="0086538E" w:rsidRPr="003C3684" w:rsidRDefault="0086538E" w:rsidP="002B775A">
            <w:pPr>
              <w:tabs>
                <w:tab w:val="left" w:pos="720"/>
                <w:tab w:val="left" w:pos="1440"/>
                <w:tab w:val="left" w:pos="2160"/>
              </w:tabs>
              <w:rPr>
                <w:rFonts w:ascii="Arial" w:hAnsi="Arial" w:cs="Arial"/>
              </w:rPr>
            </w:pPr>
            <w:r w:rsidRPr="003C3684">
              <w:rPr>
                <w:rFonts w:ascii="Arial" w:hAnsi="Arial" w:cs="Arial"/>
              </w:rPr>
              <w:t>MF171O1R</w:t>
            </w:r>
          </w:p>
        </w:tc>
        <w:tc>
          <w:tcPr>
            <w:tcW w:w="2521"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2C18DB6D" w14:textId="77777777" w:rsidR="0086538E" w:rsidRPr="003C3684" w:rsidRDefault="0086538E" w:rsidP="002B775A">
            <w:pPr>
              <w:jc w:val="center"/>
              <w:rPr>
                <w:rFonts w:ascii="Arial" w:hAnsi="Arial" w:cs="Arial"/>
              </w:rPr>
            </w:pPr>
          </w:p>
        </w:tc>
        <w:tc>
          <w:tcPr>
            <w:tcW w:w="2522"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50A6BA77" w14:textId="77777777" w:rsidR="0086538E" w:rsidRPr="003C3684" w:rsidRDefault="0086538E" w:rsidP="002B775A">
            <w:pPr>
              <w:tabs>
                <w:tab w:val="left" w:pos="720"/>
                <w:tab w:val="left" w:pos="1440"/>
                <w:tab w:val="left" w:pos="2160"/>
              </w:tabs>
              <w:spacing w:before="240"/>
              <w:jc w:val="center"/>
              <w:rPr>
                <w:rFonts w:ascii="Arial" w:hAnsi="Arial" w:cs="Arial"/>
              </w:rPr>
            </w:pPr>
          </w:p>
        </w:tc>
        <w:tc>
          <w:tcPr>
            <w:tcW w:w="2520" w:type="dxa"/>
            <w:tcBorders>
              <w:top w:val="single" w:sz="4" w:space="0" w:color="auto"/>
              <w:left w:val="single" w:sz="4" w:space="0" w:color="auto"/>
              <w:bottom w:val="single" w:sz="4" w:space="0" w:color="auto"/>
              <w:right w:val="single" w:sz="4" w:space="0" w:color="auto"/>
            </w:tcBorders>
            <w:vAlign w:val="center"/>
            <w:hideMark/>
          </w:tcPr>
          <w:p w14:paraId="274C4737" w14:textId="77777777" w:rsidR="0086538E" w:rsidRPr="003C3684" w:rsidRDefault="0086538E" w:rsidP="002B775A">
            <w:pPr>
              <w:jc w:val="center"/>
              <w:rPr>
                <w:rFonts w:ascii="Arial" w:hAnsi="Arial" w:cs="Arial"/>
              </w:rPr>
            </w:pPr>
            <w:r w:rsidRPr="003C3684">
              <w:rPr>
                <w:rFonts w:ascii="Arial" w:hAnsi="Arial" w:cs="Arial"/>
              </w:rPr>
              <w:t>10/01 – 10/14 Annually</w:t>
            </w:r>
          </w:p>
        </w:tc>
        <w:tc>
          <w:tcPr>
            <w:tcW w:w="1223" w:type="dxa"/>
            <w:tcBorders>
              <w:top w:val="nil"/>
              <w:bottom w:val="single" w:sz="4" w:space="0" w:color="auto"/>
            </w:tcBorders>
            <w:vAlign w:val="center"/>
          </w:tcPr>
          <w:p w14:paraId="3454D69B" w14:textId="77777777" w:rsidR="0086538E" w:rsidRPr="003C3684" w:rsidRDefault="0086538E" w:rsidP="002B775A">
            <w:pPr>
              <w:rPr>
                <w:rFonts w:ascii="Arial" w:hAnsi="Arial" w:cs="Arial"/>
                <w:bCs/>
              </w:rPr>
            </w:pPr>
          </w:p>
        </w:tc>
        <w:tc>
          <w:tcPr>
            <w:tcW w:w="1387" w:type="dxa"/>
            <w:tcBorders>
              <w:top w:val="nil"/>
              <w:bottom w:val="single" w:sz="4" w:space="0" w:color="auto"/>
            </w:tcBorders>
            <w:vAlign w:val="center"/>
          </w:tcPr>
          <w:p w14:paraId="35B9D90B" w14:textId="77777777" w:rsidR="0086538E" w:rsidRPr="003C3684" w:rsidRDefault="0086538E" w:rsidP="002B775A">
            <w:pPr>
              <w:rPr>
                <w:rFonts w:ascii="Arial" w:hAnsi="Arial" w:cs="Arial"/>
                <w:bCs/>
              </w:rPr>
            </w:pPr>
          </w:p>
        </w:tc>
      </w:tr>
      <w:tr w:rsidR="0086538E" w:rsidRPr="003C3684" w14:paraId="3BBFFCF8" w14:textId="77777777" w:rsidTr="0086538E">
        <w:tc>
          <w:tcPr>
            <w:tcW w:w="1450" w:type="dxa"/>
            <w:vMerge w:val="restart"/>
            <w:tcBorders>
              <w:top w:val="single" w:sz="4" w:space="0" w:color="auto"/>
              <w:left w:val="single" w:sz="4" w:space="0" w:color="auto"/>
              <w:bottom w:val="single" w:sz="4" w:space="0" w:color="auto"/>
              <w:right w:val="single" w:sz="4" w:space="0" w:color="auto"/>
            </w:tcBorders>
            <w:vAlign w:val="center"/>
            <w:hideMark/>
          </w:tcPr>
          <w:p w14:paraId="5E88A8A6" w14:textId="77777777" w:rsidR="0086538E" w:rsidRPr="003C3684" w:rsidRDefault="0086538E" w:rsidP="002B775A">
            <w:pPr>
              <w:tabs>
                <w:tab w:val="left" w:pos="720"/>
                <w:tab w:val="left" w:pos="1440"/>
                <w:tab w:val="left" w:pos="2160"/>
              </w:tabs>
              <w:rPr>
                <w:rFonts w:ascii="Arial" w:hAnsi="Arial" w:cs="Arial"/>
              </w:rPr>
            </w:pPr>
            <w:r w:rsidRPr="003C3684">
              <w:rPr>
                <w:rFonts w:ascii="Arial" w:hAnsi="Arial" w:cs="Arial"/>
              </w:rPr>
              <w:t>191 except within 1/4 mile of Hwy 14</w:t>
            </w:r>
          </w:p>
        </w:tc>
        <w:tc>
          <w:tcPr>
            <w:tcW w:w="1332" w:type="dxa"/>
            <w:tcBorders>
              <w:top w:val="single" w:sz="4" w:space="0" w:color="auto"/>
              <w:left w:val="single" w:sz="4" w:space="0" w:color="auto"/>
              <w:bottom w:val="single" w:sz="4" w:space="0" w:color="auto"/>
              <w:right w:val="single" w:sz="4" w:space="0" w:color="auto"/>
            </w:tcBorders>
            <w:hideMark/>
          </w:tcPr>
          <w:p w14:paraId="3BBAD8FF" w14:textId="77777777" w:rsidR="0086538E" w:rsidRPr="003C3684" w:rsidRDefault="0086538E" w:rsidP="002B775A">
            <w:pPr>
              <w:tabs>
                <w:tab w:val="left" w:pos="720"/>
                <w:tab w:val="left" w:pos="1440"/>
                <w:tab w:val="left" w:pos="2160"/>
              </w:tabs>
              <w:rPr>
                <w:rFonts w:ascii="Arial" w:hAnsi="Arial" w:cs="Arial"/>
              </w:rPr>
            </w:pPr>
            <w:r w:rsidRPr="003C3684">
              <w:rPr>
                <w:rFonts w:ascii="Arial" w:hAnsi="Arial" w:cs="Arial"/>
              </w:rPr>
              <w:t>MF191O1A</w:t>
            </w:r>
          </w:p>
        </w:tc>
        <w:tc>
          <w:tcPr>
            <w:tcW w:w="2521" w:type="dxa"/>
            <w:tcBorders>
              <w:top w:val="single" w:sz="4" w:space="0" w:color="auto"/>
              <w:left w:val="single" w:sz="4" w:space="0" w:color="auto"/>
              <w:bottom w:val="single" w:sz="4" w:space="0" w:color="auto"/>
              <w:right w:val="single" w:sz="4" w:space="0" w:color="auto"/>
            </w:tcBorders>
            <w:vAlign w:val="center"/>
            <w:hideMark/>
          </w:tcPr>
          <w:p w14:paraId="0A238FAC" w14:textId="77777777" w:rsidR="0086538E" w:rsidRPr="003C3684" w:rsidRDefault="0086538E" w:rsidP="002B775A">
            <w:pPr>
              <w:jc w:val="center"/>
              <w:rPr>
                <w:rFonts w:ascii="Arial" w:hAnsi="Arial" w:cs="Arial"/>
              </w:rPr>
            </w:pPr>
            <w:r w:rsidRPr="003C3684">
              <w:rPr>
                <w:rFonts w:ascii="Arial" w:hAnsi="Arial" w:cs="Arial"/>
              </w:rPr>
              <w:t>09/12/2026 - 09/30/2026</w:t>
            </w:r>
          </w:p>
        </w:tc>
        <w:tc>
          <w:tcPr>
            <w:tcW w:w="2522"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114B7594" w14:textId="77777777" w:rsidR="0086538E" w:rsidRPr="003C3684" w:rsidRDefault="0086538E" w:rsidP="002B775A">
            <w:pPr>
              <w:tabs>
                <w:tab w:val="left" w:pos="720"/>
                <w:tab w:val="left" w:pos="1440"/>
                <w:tab w:val="left" w:pos="2160"/>
              </w:tabs>
              <w:spacing w:before="240"/>
              <w:jc w:val="center"/>
              <w:rPr>
                <w:rFonts w:ascii="Arial" w:hAnsi="Arial" w:cs="Arial"/>
              </w:rPr>
            </w:pPr>
          </w:p>
        </w:tc>
        <w:tc>
          <w:tcPr>
            <w:tcW w:w="252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16EA7C2B" w14:textId="77777777" w:rsidR="0086538E" w:rsidRPr="003C3684" w:rsidRDefault="0086538E" w:rsidP="002B775A">
            <w:pPr>
              <w:tabs>
                <w:tab w:val="left" w:pos="720"/>
                <w:tab w:val="left" w:pos="1440"/>
                <w:tab w:val="left" w:pos="2160"/>
              </w:tabs>
              <w:spacing w:before="240"/>
              <w:jc w:val="center"/>
              <w:rPr>
                <w:rFonts w:ascii="Arial" w:hAnsi="Arial" w:cs="Arial"/>
              </w:rPr>
            </w:pPr>
          </w:p>
        </w:tc>
        <w:tc>
          <w:tcPr>
            <w:tcW w:w="1223" w:type="dxa"/>
            <w:tcBorders>
              <w:bottom w:val="nil"/>
            </w:tcBorders>
          </w:tcPr>
          <w:p w14:paraId="3CAA4973" w14:textId="77777777" w:rsidR="0086538E" w:rsidRPr="003C3684" w:rsidRDefault="0086538E" w:rsidP="002B775A">
            <w:pPr>
              <w:tabs>
                <w:tab w:val="left" w:pos="720"/>
                <w:tab w:val="left" w:pos="1440"/>
                <w:tab w:val="left" w:pos="2160"/>
              </w:tabs>
              <w:rPr>
                <w:rFonts w:ascii="Arial" w:hAnsi="Arial" w:cs="Arial"/>
                <w:bCs/>
              </w:rPr>
            </w:pPr>
            <w:r w:rsidRPr="003C3684">
              <w:rPr>
                <w:rFonts w:ascii="Arial" w:hAnsi="Arial" w:cs="Arial"/>
                <w:bCs/>
              </w:rPr>
              <w:t>2</w:t>
            </w:r>
          </w:p>
        </w:tc>
        <w:tc>
          <w:tcPr>
            <w:tcW w:w="1387" w:type="dxa"/>
            <w:tcBorders>
              <w:bottom w:val="nil"/>
            </w:tcBorders>
            <w:shd w:val="clear" w:color="auto" w:fill="BFBFBF" w:themeFill="background1" w:themeFillShade="BF"/>
          </w:tcPr>
          <w:p w14:paraId="6BD093B8" w14:textId="77777777" w:rsidR="0086538E" w:rsidRPr="003C3684" w:rsidRDefault="0086538E" w:rsidP="002B775A">
            <w:pPr>
              <w:tabs>
                <w:tab w:val="left" w:pos="720"/>
                <w:tab w:val="left" w:pos="1440"/>
                <w:tab w:val="left" w:pos="2160"/>
              </w:tabs>
              <w:rPr>
                <w:rFonts w:ascii="Arial" w:hAnsi="Arial" w:cs="Arial"/>
                <w:bCs/>
              </w:rPr>
            </w:pPr>
            <w:r w:rsidRPr="003C3684">
              <w:rPr>
                <w:rFonts w:ascii="Arial" w:hAnsi="Arial" w:cs="Arial"/>
                <w:bCs/>
              </w:rPr>
              <w:t>No quota in 2026</w:t>
            </w:r>
          </w:p>
        </w:tc>
      </w:tr>
      <w:tr w:rsidR="0086538E" w:rsidRPr="003C3684" w14:paraId="4A6A9037" w14:textId="77777777" w:rsidTr="0086538E">
        <w:tc>
          <w:tcPr>
            <w:tcW w:w="1450" w:type="dxa"/>
            <w:vMerge/>
            <w:tcBorders>
              <w:top w:val="single" w:sz="4" w:space="0" w:color="auto"/>
              <w:left w:val="single" w:sz="4" w:space="0" w:color="auto"/>
              <w:bottom w:val="single" w:sz="4" w:space="0" w:color="auto"/>
              <w:right w:val="single" w:sz="4" w:space="0" w:color="auto"/>
            </w:tcBorders>
            <w:vAlign w:val="center"/>
            <w:hideMark/>
          </w:tcPr>
          <w:p w14:paraId="4F588B23" w14:textId="77777777" w:rsidR="0086538E" w:rsidRPr="003C3684" w:rsidRDefault="0086538E" w:rsidP="002B775A">
            <w:pPr>
              <w:rPr>
                <w:rFonts w:ascii="Arial" w:hAnsi="Arial" w:cs="Arial"/>
              </w:rPr>
            </w:pPr>
          </w:p>
        </w:tc>
        <w:tc>
          <w:tcPr>
            <w:tcW w:w="1332" w:type="dxa"/>
            <w:tcBorders>
              <w:top w:val="single" w:sz="4" w:space="0" w:color="auto"/>
              <w:left w:val="single" w:sz="4" w:space="0" w:color="auto"/>
              <w:bottom w:val="single" w:sz="4" w:space="0" w:color="auto"/>
              <w:right w:val="single" w:sz="4" w:space="0" w:color="auto"/>
            </w:tcBorders>
            <w:hideMark/>
          </w:tcPr>
          <w:p w14:paraId="12DE9DC7" w14:textId="77777777" w:rsidR="0086538E" w:rsidRPr="003C3684" w:rsidRDefault="0086538E" w:rsidP="002B775A">
            <w:pPr>
              <w:tabs>
                <w:tab w:val="left" w:pos="720"/>
                <w:tab w:val="left" w:pos="1440"/>
                <w:tab w:val="left" w:pos="2160"/>
              </w:tabs>
              <w:rPr>
                <w:rFonts w:ascii="Arial" w:hAnsi="Arial" w:cs="Arial"/>
              </w:rPr>
            </w:pPr>
            <w:r w:rsidRPr="003C3684">
              <w:rPr>
                <w:rFonts w:ascii="Arial" w:hAnsi="Arial" w:cs="Arial"/>
              </w:rPr>
              <w:t>MF191O1M</w:t>
            </w:r>
          </w:p>
        </w:tc>
        <w:tc>
          <w:tcPr>
            <w:tcW w:w="2521"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01578987" w14:textId="77777777" w:rsidR="0086538E" w:rsidRPr="003C3684" w:rsidRDefault="0086538E" w:rsidP="002B775A">
            <w:pPr>
              <w:jc w:val="center"/>
              <w:rPr>
                <w:rFonts w:ascii="Arial" w:hAnsi="Arial" w:cs="Arial"/>
              </w:rPr>
            </w:pPr>
          </w:p>
        </w:tc>
        <w:tc>
          <w:tcPr>
            <w:tcW w:w="2522" w:type="dxa"/>
            <w:tcBorders>
              <w:top w:val="single" w:sz="4" w:space="0" w:color="auto"/>
              <w:left w:val="single" w:sz="4" w:space="0" w:color="auto"/>
              <w:bottom w:val="single" w:sz="4" w:space="0" w:color="auto"/>
              <w:right w:val="single" w:sz="4" w:space="0" w:color="auto"/>
            </w:tcBorders>
            <w:vAlign w:val="center"/>
            <w:hideMark/>
          </w:tcPr>
          <w:p w14:paraId="1643B64B" w14:textId="77777777" w:rsidR="0086538E" w:rsidRPr="003C3684" w:rsidRDefault="0086538E" w:rsidP="002B775A">
            <w:pPr>
              <w:jc w:val="center"/>
              <w:rPr>
                <w:rFonts w:ascii="Arial" w:hAnsi="Arial" w:cs="Arial"/>
              </w:rPr>
            </w:pPr>
            <w:r w:rsidRPr="003C3684">
              <w:rPr>
                <w:rFonts w:ascii="Arial" w:hAnsi="Arial" w:cs="Arial"/>
              </w:rPr>
              <w:t>09/12/2026 - 09/20/2026</w:t>
            </w:r>
          </w:p>
        </w:tc>
        <w:tc>
          <w:tcPr>
            <w:tcW w:w="252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3EB52234" w14:textId="77777777" w:rsidR="0086538E" w:rsidRPr="003C3684" w:rsidRDefault="0086538E" w:rsidP="002B775A">
            <w:pPr>
              <w:tabs>
                <w:tab w:val="left" w:pos="720"/>
                <w:tab w:val="left" w:pos="1440"/>
                <w:tab w:val="left" w:pos="2160"/>
              </w:tabs>
              <w:spacing w:before="240"/>
              <w:jc w:val="center"/>
              <w:rPr>
                <w:rFonts w:ascii="Arial" w:hAnsi="Arial" w:cs="Arial"/>
              </w:rPr>
            </w:pPr>
          </w:p>
        </w:tc>
        <w:tc>
          <w:tcPr>
            <w:tcW w:w="1223" w:type="dxa"/>
            <w:tcBorders>
              <w:top w:val="nil"/>
              <w:bottom w:val="nil"/>
            </w:tcBorders>
            <w:vAlign w:val="center"/>
          </w:tcPr>
          <w:p w14:paraId="45EE0AC1" w14:textId="77777777" w:rsidR="0086538E" w:rsidRPr="003C3684" w:rsidRDefault="0086538E" w:rsidP="002B775A">
            <w:pPr>
              <w:rPr>
                <w:rFonts w:ascii="Arial" w:hAnsi="Arial" w:cs="Arial"/>
                <w:bCs/>
              </w:rPr>
            </w:pPr>
          </w:p>
        </w:tc>
        <w:tc>
          <w:tcPr>
            <w:tcW w:w="1387" w:type="dxa"/>
            <w:tcBorders>
              <w:top w:val="nil"/>
              <w:bottom w:val="nil"/>
            </w:tcBorders>
            <w:shd w:val="clear" w:color="auto" w:fill="BFBFBF" w:themeFill="background1" w:themeFillShade="BF"/>
          </w:tcPr>
          <w:p w14:paraId="581F78CF" w14:textId="77777777" w:rsidR="0086538E" w:rsidRPr="003C3684" w:rsidRDefault="0086538E" w:rsidP="002B775A">
            <w:pPr>
              <w:rPr>
                <w:rFonts w:ascii="Arial" w:hAnsi="Arial" w:cs="Arial"/>
                <w:bCs/>
              </w:rPr>
            </w:pPr>
          </w:p>
        </w:tc>
      </w:tr>
      <w:tr w:rsidR="0086538E" w:rsidRPr="003C3684" w14:paraId="6A3DF0B0" w14:textId="77777777" w:rsidTr="0086538E">
        <w:tc>
          <w:tcPr>
            <w:tcW w:w="1450" w:type="dxa"/>
            <w:vMerge/>
            <w:tcBorders>
              <w:top w:val="single" w:sz="4" w:space="0" w:color="auto"/>
              <w:left w:val="single" w:sz="4" w:space="0" w:color="auto"/>
              <w:bottom w:val="single" w:sz="4" w:space="0" w:color="auto"/>
              <w:right w:val="single" w:sz="4" w:space="0" w:color="auto"/>
            </w:tcBorders>
            <w:vAlign w:val="center"/>
            <w:hideMark/>
          </w:tcPr>
          <w:p w14:paraId="752B60D9" w14:textId="77777777" w:rsidR="0086538E" w:rsidRPr="003C3684" w:rsidRDefault="0086538E" w:rsidP="002B775A">
            <w:pPr>
              <w:rPr>
                <w:rFonts w:ascii="Arial" w:hAnsi="Arial" w:cs="Arial"/>
              </w:rPr>
            </w:pPr>
          </w:p>
        </w:tc>
        <w:tc>
          <w:tcPr>
            <w:tcW w:w="1332" w:type="dxa"/>
            <w:tcBorders>
              <w:top w:val="single" w:sz="4" w:space="0" w:color="auto"/>
              <w:left w:val="single" w:sz="4" w:space="0" w:color="auto"/>
              <w:bottom w:val="single" w:sz="4" w:space="0" w:color="auto"/>
              <w:right w:val="single" w:sz="4" w:space="0" w:color="auto"/>
            </w:tcBorders>
            <w:hideMark/>
          </w:tcPr>
          <w:p w14:paraId="1C2F60FE" w14:textId="77777777" w:rsidR="0086538E" w:rsidRPr="003C3684" w:rsidRDefault="0086538E" w:rsidP="002B775A">
            <w:pPr>
              <w:tabs>
                <w:tab w:val="left" w:pos="720"/>
                <w:tab w:val="left" w:pos="1440"/>
                <w:tab w:val="left" w:pos="2160"/>
              </w:tabs>
              <w:rPr>
                <w:rFonts w:ascii="Arial" w:hAnsi="Arial" w:cs="Arial"/>
              </w:rPr>
            </w:pPr>
            <w:r w:rsidRPr="003C3684">
              <w:rPr>
                <w:rFonts w:ascii="Arial" w:hAnsi="Arial" w:cs="Arial"/>
              </w:rPr>
              <w:t>MF191O1R</w:t>
            </w:r>
          </w:p>
        </w:tc>
        <w:tc>
          <w:tcPr>
            <w:tcW w:w="2521"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60A8A300" w14:textId="77777777" w:rsidR="0086538E" w:rsidRPr="003C3684" w:rsidRDefault="0086538E" w:rsidP="002B775A">
            <w:pPr>
              <w:jc w:val="center"/>
              <w:rPr>
                <w:rFonts w:ascii="Arial" w:hAnsi="Arial" w:cs="Arial"/>
              </w:rPr>
            </w:pPr>
          </w:p>
        </w:tc>
        <w:tc>
          <w:tcPr>
            <w:tcW w:w="2522"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40820FB7" w14:textId="77777777" w:rsidR="0086538E" w:rsidRPr="003C3684" w:rsidRDefault="0086538E" w:rsidP="002B775A">
            <w:pPr>
              <w:tabs>
                <w:tab w:val="left" w:pos="720"/>
                <w:tab w:val="left" w:pos="1440"/>
                <w:tab w:val="left" w:pos="2160"/>
              </w:tabs>
              <w:spacing w:before="240"/>
              <w:jc w:val="center"/>
              <w:rPr>
                <w:rFonts w:ascii="Arial" w:hAnsi="Arial" w:cs="Arial"/>
              </w:rPr>
            </w:pPr>
          </w:p>
        </w:tc>
        <w:tc>
          <w:tcPr>
            <w:tcW w:w="2520" w:type="dxa"/>
            <w:tcBorders>
              <w:top w:val="single" w:sz="4" w:space="0" w:color="auto"/>
              <w:left w:val="single" w:sz="4" w:space="0" w:color="auto"/>
              <w:bottom w:val="single" w:sz="4" w:space="0" w:color="auto"/>
              <w:right w:val="single" w:sz="4" w:space="0" w:color="auto"/>
            </w:tcBorders>
            <w:vAlign w:val="center"/>
            <w:hideMark/>
          </w:tcPr>
          <w:p w14:paraId="58A1BBB7" w14:textId="77777777" w:rsidR="0086538E" w:rsidRPr="003C3684" w:rsidRDefault="0086538E" w:rsidP="002B775A">
            <w:pPr>
              <w:jc w:val="center"/>
              <w:rPr>
                <w:rFonts w:ascii="Arial" w:hAnsi="Arial" w:cs="Arial"/>
              </w:rPr>
            </w:pPr>
            <w:r w:rsidRPr="003C3684">
              <w:rPr>
                <w:rFonts w:ascii="Arial" w:hAnsi="Arial" w:cs="Arial"/>
              </w:rPr>
              <w:t>10/01 – 10/14 Annually</w:t>
            </w:r>
          </w:p>
        </w:tc>
        <w:tc>
          <w:tcPr>
            <w:tcW w:w="1223" w:type="dxa"/>
            <w:tcBorders>
              <w:top w:val="nil"/>
              <w:bottom w:val="single" w:sz="4" w:space="0" w:color="auto"/>
            </w:tcBorders>
            <w:vAlign w:val="center"/>
          </w:tcPr>
          <w:p w14:paraId="4FAB4C52" w14:textId="77777777" w:rsidR="0086538E" w:rsidRPr="003C3684" w:rsidRDefault="0086538E" w:rsidP="002B775A">
            <w:pPr>
              <w:rPr>
                <w:rFonts w:ascii="Arial" w:hAnsi="Arial" w:cs="Arial"/>
                <w:bCs/>
              </w:rPr>
            </w:pPr>
          </w:p>
        </w:tc>
        <w:tc>
          <w:tcPr>
            <w:tcW w:w="1387" w:type="dxa"/>
            <w:tcBorders>
              <w:top w:val="nil"/>
              <w:bottom w:val="single" w:sz="4" w:space="0" w:color="auto"/>
            </w:tcBorders>
            <w:shd w:val="clear" w:color="auto" w:fill="BFBFBF" w:themeFill="background1" w:themeFillShade="BF"/>
          </w:tcPr>
          <w:p w14:paraId="799BD4C1" w14:textId="77777777" w:rsidR="0086538E" w:rsidRPr="003C3684" w:rsidRDefault="0086538E" w:rsidP="002B775A">
            <w:pPr>
              <w:rPr>
                <w:rFonts w:ascii="Arial" w:hAnsi="Arial" w:cs="Arial"/>
                <w:bCs/>
              </w:rPr>
            </w:pPr>
          </w:p>
        </w:tc>
      </w:tr>
      <w:tr w:rsidR="0086538E" w:rsidRPr="003C3684" w14:paraId="56BCBC5B" w14:textId="77777777" w:rsidTr="0086538E">
        <w:tc>
          <w:tcPr>
            <w:tcW w:w="1450" w:type="dxa"/>
            <w:vMerge w:val="restart"/>
            <w:tcBorders>
              <w:top w:val="single" w:sz="4" w:space="0" w:color="auto"/>
              <w:left w:val="single" w:sz="4" w:space="0" w:color="auto"/>
              <w:bottom w:val="single" w:sz="4" w:space="0" w:color="auto"/>
              <w:right w:val="single" w:sz="4" w:space="0" w:color="auto"/>
            </w:tcBorders>
            <w:vAlign w:val="center"/>
            <w:hideMark/>
          </w:tcPr>
          <w:p w14:paraId="65478473" w14:textId="77777777" w:rsidR="0086538E" w:rsidRPr="003C3684" w:rsidRDefault="0086538E" w:rsidP="002B775A">
            <w:pPr>
              <w:tabs>
                <w:tab w:val="left" w:pos="720"/>
                <w:tab w:val="left" w:pos="1440"/>
                <w:tab w:val="left" w:pos="2160"/>
              </w:tabs>
              <w:rPr>
                <w:rFonts w:ascii="Arial" w:hAnsi="Arial" w:cs="Arial"/>
              </w:rPr>
            </w:pPr>
            <w:r w:rsidRPr="003C3684">
              <w:rPr>
                <w:rFonts w:ascii="Arial" w:hAnsi="Arial" w:cs="Arial"/>
              </w:rPr>
              <w:t>361</w:t>
            </w:r>
          </w:p>
        </w:tc>
        <w:tc>
          <w:tcPr>
            <w:tcW w:w="1332" w:type="dxa"/>
            <w:tcBorders>
              <w:top w:val="single" w:sz="4" w:space="0" w:color="auto"/>
              <w:left w:val="single" w:sz="4" w:space="0" w:color="auto"/>
              <w:bottom w:val="single" w:sz="4" w:space="0" w:color="auto"/>
              <w:right w:val="single" w:sz="4" w:space="0" w:color="auto"/>
            </w:tcBorders>
            <w:hideMark/>
          </w:tcPr>
          <w:p w14:paraId="03B11AEE" w14:textId="77777777" w:rsidR="0086538E" w:rsidRPr="003C3684" w:rsidRDefault="0086538E" w:rsidP="002B775A">
            <w:pPr>
              <w:tabs>
                <w:tab w:val="left" w:pos="720"/>
                <w:tab w:val="left" w:pos="1440"/>
                <w:tab w:val="left" w:pos="2160"/>
              </w:tabs>
              <w:rPr>
                <w:rFonts w:ascii="Arial" w:hAnsi="Arial" w:cs="Arial"/>
              </w:rPr>
            </w:pPr>
            <w:r w:rsidRPr="003C3684">
              <w:rPr>
                <w:rFonts w:ascii="Arial" w:hAnsi="Arial" w:cs="Arial"/>
              </w:rPr>
              <w:t>MF361O1A</w:t>
            </w:r>
          </w:p>
        </w:tc>
        <w:tc>
          <w:tcPr>
            <w:tcW w:w="2521" w:type="dxa"/>
            <w:tcBorders>
              <w:top w:val="single" w:sz="4" w:space="0" w:color="auto"/>
              <w:left w:val="single" w:sz="4" w:space="0" w:color="auto"/>
              <w:bottom w:val="single" w:sz="4" w:space="0" w:color="auto"/>
              <w:right w:val="single" w:sz="4" w:space="0" w:color="auto"/>
            </w:tcBorders>
            <w:vAlign w:val="center"/>
            <w:hideMark/>
          </w:tcPr>
          <w:p w14:paraId="3C62C632" w14:textId="77777777" w:rsidR="0086538E" w:rsidRPr="003C3684" w:rsidRDefault="0086538E" w:rsidP="002B775A">
            <w:pPr>
              <w:jc w:val="center"/>
              <w:rPr>
                <w:rFonts w:ascii="Arial" w:hAnsi="Arial" w:cs="Arial"/>
              </w:rPr>
            </w:pPr>
            <w:r w:rsidRPr="003C3684">
              <w:rPr>
                <w:rFonts w:ascii="Arial" w:hAnsi="Arial" w:cs="Arial"/>
              </w:rPr>
              <w:t>09/12/2026 - 09/30/2026</w:t>
            </w:r>
          </w:p>
        </w:tc>
        <w:tc>
          <w:tcPr>
            <w:tcW w:w="2522"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345A4CAC" w14:textId="77777777" w:rsidR="0086538E" w:rsidRPr="003C3684" w:rsidRDefault="0086538E" w:rsidP="002B775A">
            <w:pPr>
              <w:tabs>
                <w:tab w:val="left" w:pos="720"/>
                <w:tab w:val="left" w:pos="1440"/>
                <w:tab w:val="left" w:pos="2160"/>
              </w:tabs>
              <w:spacing w:before="240"/>
              <w:jc w:val="center"/>
              <w:rPr>
                <w:rFonts w:ascii="Arial" w:hAnsi="Arial" w:cs="Arial"/>
              </w:rPr>
            </w:pPr>
          </w:p>
        </w:tc>
        <w:tc>
          <w:tcPr>
            <w:tcW w:w="252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073C3A87" w14:textId="77777777" w:rsidR="0086538E" w:rsidRPr="003C3684" w:rsidRDefault="0086538E" w:rsidP="002B775A">
            <w:pPr>
              <w:tabs>
                <w:tab w:val="left" w:pos="720"/>
                <w:tab w:val="left" w:pos="1440"/>
                <w:tab w:val="left" w:pos="2160"/>
              </w:tabs>
              <w:spacing w:before="240"/>
              <w:jc w:val="center"/>
              <w:rPr>
                <w:rFonts w:ascii="Arial" w:hAnsi="Arial" w:cs="Arial"/>
              </w:rPr>
            </w:pPr>
          </w:p>
        </w:tc>
        <w:tc>
          <w:tcPr>
            <w:tcW w:w="1223" w:type="dxa"/>
            <w:tcBorders>
              <w:bottom w:val="nil"/>
            </w:tcBorders>
          </w:tcPr>
          <w:p w14:paraId="2C9E10EE" w14:textId="77777777" w:rsidR="0086538E" w:rsidRPr="003C3684" w:rsidRDefault="0086538E" w:rsidP="002B775A">
            <w:pPr>
              <w:tabs>
                <w:tab w:val="left" w:pos="720"/>
                <w:tab w:val="left" w:pos="1440"/>
                <w:tab w:val="left" w:pos="2160"/>
              </w:tabs>
              <w:rPr>
                <w:rFonts w:ascii="Arial" w:hAnsi="Arial" w:cs="Arial"/>
                <w:bCs/>
              </w:rPr>
            </w:pPr>
            <w:r w:rsidRPr="003C3684">
              <w:rPr>
                <w:rFonts w:ascii="Arial" w:hAnsi="Arial" w:cs="Arial"/>
                <w:bCs/>
              </w:rPr>
              <w:t>1</w:t>
            </w:r>
          </w:p>
        </w:tc>
        <w:tc>
          <w:tcPr>
            <w:tcW w:w="1387" w:type="dxa"/>
            <w:tcBorders>
              <w:bottom w:val="nil"/>
            </w:tcBorders>
            <w:shd w:val="clear" w:color="auto" w:fill="BFBFBF" w:themeFill="background1" w:themeFillShade="BF"/>
          </w:tcPr>
          <w:p w14:paraId="46FC43AA" w14:textId="77777777" w:rsidR="0086538E" w:rsidRPr="003C3684" w:rsidRDefault="0086538E" w:rsidP="002B775A">
            <w:pPr>
              <w:tabs>
                <w:tab w:val="left" w:pos="720"/>
                <w:tab w:val="left" w:pos="1440"/>
                <w:tab w:val="left" w:pos="2160"/>
              </w:tabs>
              <w:rPr>
                <w:rFonts w:ascii="Arial" w:hAnsi="Arial" w:cs="Arial"/>
                <w:bCs/>
              </w:rPr>
            </w:pPr>
            <w:r w:rsidRPr="003C3684">
              <w:rPr>
                <w:rFonts w:ascii="Arial" w:hAnsi="Arial" w:cs="Arial"/>
                <w:bCs/>
              </w:rPr>
              <w:t>No quota in 2026</w:t>
            </w:r>
          </w:p>
        </w:tc>
      </w:tr>
      <w:tr w:rsidR="0086538E" w:rsidRPr="003C3684" w14:paraId="7D1B4EC5" w14:textId="77777777" w:rsidTr="0086538E">
        <w:tc>
          <w:tcPr>
            <w:tcW w:w="1450" w:type="dxa"/>
            <w:vMerge/>
            <w:tcBorders>
              <w:top w:val="single" w:sz="4" w:space="0" w:color="auto"/>
              <w:left w:val="single" w:sz="4" w:space="0" w:color="auto"/>
              <w:bottom w:val="single" w:sz="4" w:space="0" w:color="auto"/>
              <w:right w:val="single" w:sz="4" w:space="0" w:color="auto"/>
            </w:tcBorders>
            <w:vAlign w:val="center"/>
            <w:hideMark/>
          </w:tcPr>
          <w:p w14:paraId="2192C29B" w14:textId="77777777" w:rsidR="0086538E" w:rsidRPr="003C3684" w:rsidRDefault="0086538E" w:rsidP="002B775A">
            <w:pPr>
              <w:rPr>
                <w:rFonts w:ascii="Arial" w:hAnsi="Arial" w:cs="Arial"/>
              </w:rPr>
            </w:pPr>
          </w:p>
        </w:tc>
        <w:tc>
          <w:tcPr>
            <w:tcW w:w="1332" w:type="dxa"/>
            <w:tcBorders>
              <w:top w:val="single" w:sz="4" w:space="0" w:color="auto"/>
              <w:left w:val="single" w:sz="4" w:space="0" w:color="auto"/>
              <w:bottom w:val="single" w:sz="4" w:space="0" w:color="auto"/>
              <w:right w:val="single" w:sz="4" w:space="0" w:color="auto"/>
            </w:tcBorders>
            <w:hideMark/>
          </w:tcPr>
          <w:p w14:paraId="16407C18" w14:textId="77777777" w:rsidR="0086538E" w:rsidRPr="003C3684" w:rsidRDefault="0086538E" w:rsidP="002B775A">
            <w:pPr>
              <w:tabs>
                <w:tab w:val="left" w:pos="720"/>
                <w:tab w:val="left" w:pos="1440"/>
                <w:tab w:val="left" w:pos="2160"/>
              </w:tabs>
              <w:rPr>
                <w:rFonts w:ascii="Arial" w:hAnsi="Arial" w:cs="Arial"/>
              </w:rPr>
            </w:pPr>
            <w:r w:rsidRPr="003C3684">
              <w:rPr>
                <w:rFonts w:ascii="Arial" w:hAnsi="Arial" w:cs="Arial"/>
              </w:rPr>
              <w:t>MF361O1M</w:t>
            </w:r>
          </w:p>
        </w:tc>
        <w:tc>
          <w:tcPr>
            <w:tcW w:w="2521"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42E558A5" w14:textId="77777777" w:rsidR="0086538E" w:rsidRPr="003C3684" w:rsidRDefault="0086538E" w:rsidP="002B775A">
            <w:pPr>
              <w:jc w:val="center"/>
              <w:rPr>
                <w:rFonts w:ascii="Arial" w:hAnsi="Arial" w:cs="Arial"/>
              </w:rPr>
            </w:pPr>
          </w:p>
        </w:tc>
        <w:tc>
          <w:tcPr>
            <w:tcW w:w="2522" w:type="dxa"/>
            <w:tcBorders>
              <w:top w:val="single" w:sz="4" w:space="0" w:color="auto"/>
              <w:left w:val="single" w:sz="4" w:space="0" w:color="auto"/>
              <w:bottom w:val="single" w:sz="4" w:space="0" w:color="auto"/>
              <w:right w:val="single" w:sz="4" w:space="0" w:color="auto"/>
            </w:tcBorders>
            <w:vAlign w:val="center"/>
            <w:hideMark/>
          </w:tcPr>
          <w:p w14:paraId="7386870F" w14:textId="77777777" w:rsidR="0086538E" w:rsidRPr="003C3684" w:rsidRDefault="0086538E" w:rsidP="002B775A">
            <w:pPr>
              <w:jc w:val="center"/>
              <w:rPr>
                <w:rFonts w:ascii="Arial" w:hAnsi="Arial" w:cs="Arial"/>
              </w:rPr>
            </w:pPr>
            <w:r w:rsidRPr="003C3684">
              <w:rPr>
                <w:rFonts w:ascii="Arial" w:hAnsi="Arial" w:cs="Arial"/>
              </w:rPr>
              <w:t>09/12/2026 - 09/20/2026</w:t>
            </w:r>
          </w:p>
        </w:tc>
        <w:tc>
          <w:tcPr>
            <w:tcW w:w="252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0AF8317B" w14:textId="77777777" w:rsidR="0086538E" w:rsidRPr="003C3684" w:rsidRDefault="0086538E" w:rsidP="002B775A">
            <w:pPr>
              <w:tabs>
                <w:tab w:val="left" w:pos="720"/>
                <w:tab w:val="left" w:pos="1440"/>
                <w:tab w:val="left" w:pos="2160"/>
              </w:tabs>
              <w:spacing w:before="240"/>
              <w:jc w:val="center"/>
              <w:rPr>
                <w:rFonts w:ascii="Arial" w:hAnsi="Arial" w:cs="Arial"/>
              </w:rPr>
            </w:pPr>
          </w:p>
        </w:tc>
        <w:tc>
          <w:tcPr>
            <w:tcW w:w="1223" w:type="dxa"/>
            <w:tcBorders>
              <w:top w:val="nil"/>
              <w:bottom w:val="nil"/>
            </w:tcBorders>
            <w:vAlign w:val="center"/>
          </w:tcPr>
          <w:p w14:paraId="6E8EE5DE" w14:textId="77777777" w:rsidR="0086538E" w:rsidRPr="003C3684" w:rsidRDefault="0086538E" w:rsidP="002B775A">
            <w:pPr>
              <w:rPr>
                <w:rFonts w:ascii="Arial" w:hAnsi="Arial" w:cs="Arial"/>
                <w:bCs/>
              </w:rPr>
            </w:pPr>
          </w:p>
        </w:tc>
        <w:tc>
          <w:tcPr>
            <w:tcW w:w="1387" w:type="dxa"/>
            <w:tcBorders>
              <w:top w:val="nil"/>
              <w:bottom w:val="nil"/>
            </w:tcBorders>
            <w:shd w:val="clear" w:color="auto" w:fill="BFBFBF" w:themeFill="background1" w:themeFillShade="BF"/>
          </w:tcPr>
          <w:p w14:paraId="7B155999" w14:textId="77777777" w:rsidR="0086538E" w:rsidRPr="003C3684" w:rsidRDefault="0086538E" w:rsidP="002B775A">
            <w:pPr>
              <w:rPr>
                <w:rFonts w:ascii="Arial" w:hAnsi="Arial" w:cs="Arial"/>
                <w:bCs/>
              </w:rPr>
            </w:pPr>
          </w:p>
        </w:tc>
      </w:tr>
      <w:tr w:rsidR="0086538E" w:rsidRPr="003C3684" w14:paraId="2BA14970" w14:textId="77777777" w:rsidTr="0086538E">
        <w:trPr>
          <w:trHeight w:val="475"/>
        </w:trPr>
        <w:tc>
          <w:tcPr>
            <w:tcW w:w="1450" w:type="dxa"/>
            <w:vMerge/>
            <w:tcBorders>
              <w:top w:val="single" w:sz="4" w:space="0" w:color="auto"/>
              <w:left w:val="single" w:sz="4" w:space="0" w:color="auto"/>
              <w:bottom w:val="single" w:sz="4" w:space="0" w:color="auto"/>
              <w:right w:val="single" w:sz="4" w:space="0" w:color="auto"/>
            </w:tcBorders>
            <w:vAlign w:val="center"/>
            <w:hideMark/>
          </w:tcPr>
          <w:p w14:paraId="1BA9D614" w14:textId="77777777" w:rsidR="0086538E" w:rsidRPr="003C3684" w:rsidRDefault="0086538E" w:rsidP="002B775A">
            <w:pPr>
              <w:rPr>
                <w:rFonts w:ascii="Arial" w:hAnsi="Arial" w:cs="Arial"/>
              </w:rPr>
            </w:pPr>
          </w:p>
        </w:tc>
        <w:tc>
          <w:tcPr>
            <w:tcW w:w="1332" w:type="dxa"/>
            <w:tcBorders>
              <w:top w:val="single" w:sz="4" w:space="0" w:color="auto"/>
              <w:left w:val="single" w:sz="4" w:space="0" w:color="auto"/>
              <w:bottom w:val="single" w:sz="4" w:space="0" w:color="auto"/>
              <w:right w:val="single" w:sz="4" w:space="0" w:color="auto"/>
            </w:tcBorders>
            <w:hideMark/>
          </w:tcPr>
          <w:p w14:paraId="5D867024" w14:textId="77777777" w:rsidR="0086538E" w:rsidRPr="003C3684" w:rsidRDefault="0086538E" w:rsidP="002B775A">
            <w:pPr>
              <w:tabs>
                <w:tab w:val="left" w:pos="720"/>
                <w:tab w:val="left" w:pos="1440"/>
                <w:tab w:val="left" w:pos="2160"/>
              </w:tabs>
              <w:rPr>
                <w:rFonts w:ascii="Arial" w:hAnsi="Arial" w:cs="Arial"/>
              </w:rPr>
            </w:pPr>
            <w:r w:rsidRPr="003C3684">
              <w:rPr>
                <w:rFonts w:ascii="Arial" w:hAnsi="Arial" w:cs="Arial"/>
              </w:rPr>
              <w:t>MF361O1R</w:t>
            </w:r>
          </w:p>
        </w:tc>
        <w:tc>
          <w:tcPr>
            <w:tcW w:w="2521"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0988FBBC" w14:textId="77777777" w:rsidR="0086538E" w:rsidRPr="003C3684" w:rsidRDefault="0086538E" w:rsidP="002B775A">
            <w:pPr>
              <w:jc w:val="center"/>
              <w:rPr>
                <w:rFonts w:ascii="Arial" w:hAnsi="Arial" w:cs="Arial"/>
              </w:rPr>
            </w:pPr>
          </w:p>
        </w:tc>
        <w:tc>
          <w:tcPr>
            <w:tcW w:w="2522"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672E08ED" w14:textId="77777777" w:rsidR="0086538E" w:rsidRPr="003C3684" w:rsidRDefault="0086538E" w:rsidP="002B775A">
            <w:pPr>
              <w:jc w:val="center"/>
              <w:rPr>
                <w:rFonts w:ascii="Arial" w:hAnsi="Arial" w:cs="Arial"/>
              </w:rPr>
            </w:pPr>
          </w:p>
        </w:tc>
        <w:tc>
          <w:tcPr>
            <w:tcW w:w="2520" w:type="dxa"/>
            <w:tcBorders>
              <w:top w:val="single" w:sz="4" w:space="0" w:color="auto"/>
              <w:left w:val="single" w:sz="4" w:space="0" w:color="auto"/>
              <w:bottom w:val="single" w:sz="4" w:space="0" w:color="auto"/>
              <w:right w:val="single" w:sz="4" w:space="0" w:color="auto"/>
            </w:tcBorders>
            <w:vAlign w:val="center"/>
            <w:hideMark/>
          </w:tcPr>
          <w:p w14:paraId="6C195DB0" w14:textId="77777777" w:rsidR="0086538E" w:rsidRPr="003C3684" w:rsidRDefault="0086538E" w:rsidP="002B775A">
            <w:pPr>
              <w:jc w:val="center"/>
              <w:rPr>
                <w:rFonts w:ascii="Arial" w:hAnsi="Arial" w:cs="Arial"/>
              </w:rPr>
            </w:pPr>
            <w:r w:rsidRPr="003C3684">
              <w:rPr>
                <w:rFonts w:ascii="Arial" w:hAnsi="Arial" w:cs="Arial"/>
              </w:rPr>
              <w:t>10/01 – 10/14 Annually</w:t>
            </w:r>
          </w:p>
        </w:tc>
        <w:tc>
          <w:tcPr>
            <w:tcW w:w="1223" w:type="dxa"/>
            <w:tcBorders>
              <w:top w:val="nil"/>
              <w:bottom w:val="single" w:sz="4" w:space="0" w:color="auto"/>
            </w:tcBorders>
            <w:vAlign w:val="center"/>
          </w:tcPr>
          <w:p w14:paraId="242C10DD" w14:textId="77777777" w:rsidR="0086538E" w:rsidRPr="003C3684" w:rsidRDefault="0086538E" w:rsidP="002B775A">
            <w:pPr>
              <w:rPr>
                <w:rFonts w:ascii="Arial" w:hAnsi="Arial" w:cs="Arial"/>
                <w:bCs/>
              </w:rPr>
            </w:pPr>
          </w:p>
        </w:tc>
        <w:tc>
          <w:tcPr>
            <w:tcW w:w="1387" w:type="dxa"/>
            <w:tcBorders>
              <w:top w:val="nil"/>
              <w:bottom w:val="single" w:sz="4" w:space="0" w:color="auto"/>
            </w:tcBorders>
            <w:shd w:val="clear" w:color="auto" w:fill="BFBFBF" w:themeFill="background1" w:themeFillShade="BF"/>
          </w:tcPr>
          <w:p w14:paraId="498FC5BA" w14:textId="77777777" w:rsidR="0086538E" w:rsidRPr="003C3684" w:rsidRDefault="0086538E" w:rsidP="002B775A">
            <w:pPr>
              <w:rPr>
                <w:rFonts w:ascii="Arial" w:hAnsi="Arial" w:cs="Arial"/>
                <w:bCs/>
              </w:rPr>
            </w:pPr>
          </w:p>
        </w:tc>
      </w:tr>
      <w:tr w:rsidR="0086538E" w:rsidRPr="003C3684" w14:paraId="4E0C7D16" w14:textId="77777777" w:rsidTr="0086538E">
        <w:trPr>
          <w:trHeight w:val="308"/>
        </w:trPr>
        <w:tc>
          <w:tcPr>
            <w:tcW w:w="1450" w:type="dxa"/>
            <w:vMerge w:val="restart"/>
            <w:tcBorders>
              <w:top w:val="single" w:sz="4" w:space="0" w:color="auto"/>
              <w:left w:val="single" w:sz="4" w:space="0" w:color="auto"/>
              <w:right w:val="single" w:sz="4" w:space="0" w:color="auto"/>
            </w:tcBorders>
            <w:vAlign w:val="center"/>
          </w:tcPr>
          <w:p w14:paraId="658B117F" w14:textId="77777777" w:rsidR="0086538E" w:rsidRPr="003C3684" w:rsidRDefault="0086538E" w:rsidP="002B775A">
            <w:pPr>
              <w:spacing w:after="240"/>
              <w:rPr>
                <w:rFonts w:ascii="Arial" w:hAnsi="Arial" w:cs="Arial"/>
              </w:rPr>
            </w:pPr>
            <w:r w:rsidRPr="003C3684">
              <w:rPr>
                <w:rFonts w:ascii="Arial" w:hAnsi="Arial" w:cs="Arial"/>
              </w:rPr>
              <w:t>501 - Lost Creek Wilderness Area only</w:t>
            </w:r>
          </w:p>
        </w:tc>
        <w:tc>
          <w:tcPr>
            <w:tcW w:w="1332" w:type="dxa"/>
            <w:tcBorders>
              <w:top w:val="single" w:sz="4" w:space="0" w:color="auto"/>
              <w:left w:val="single" w:sz="4" w:space="0" w:color="auto"/>
              <w:bottom w:val="single" w:sz="4" w:space="0" w:color="auto"/>
              <w:right w:val="single" w:sz="4" w:space="0" w:color="auto"/>
            </w:tcBorders>
          </w:tcPr>
          <w:p w14:paraId="232B1DBD" w14:textId="77777777" w:rsidR="0086538E" w:rsidRPr="003C3684" w:rsidRDefault="0086538E" w:rsidP="002B775A">
            <w:pPr>
              <w:spacing w:after="240"/>
              <w:jc w:val="center"/>
              <w:rPr>
                <w:rFonts w:ascii="Arial" w:hAnsi="Arial" w:cs="Arial"/>
              </w:rPr>
            </w:pPr>
            <w:r w:rsidRPr="003C3684">
              <w:rPr>
                <w:rFonts w:ascii="Arial" w:hAnsi="Arial" w:cs="Arial"/>
              </w:rPr>
              <w:t>MF501S1A</w:t>
            </w:r>
          </w:p>
        </w:tc>
        <w:tc>
          <w:tcPr>
            <w:tcW w:w="2521" w:type="dxa"/>
            <w:tcBorders>
              <w:top w:val="single" w:sz="4" w:space="0" w:color="auto"/>
              <w:left w:val="single" w:sz="4" w:space="0" w:color="auto"/>
              <w:bottom w:val="single" w:sz="4" w:space="0" w:color="auto"/>
              <w:right w:val="single" w:sz="4" w:space="0" w:color="auto"/>
            </w:tcBorders>
          </w:tcPr>
          <w:p w14:paraId="4820A504" w14:textId="77777777" w:rsidR="0086538E" w:rsidRPr="003C3684" w:rsidRDefault="0086538E" w:rsidP="002B775A">
            <w:pPr>
              <w:spacing w:after="240"/>
              <w:jc w:val="center"/>
              <w:rPr>
                <w:rFonts w:ascii="Arial" w:hAnsi="Arial" w:cs="Arial"/>
              </w:rPr>
            </w:pPr>
            <w:r w:rsidRPr="003C3684">
              <w:rPr>
                <w:rFonts w:ascii="Arial" w:hAnsi="Arial" w:cs="Arial"/>
              </w:rPr>
              <w:t>09/12/2026 - 09/30/2026</w:t>
            </w:r>
          </w:p>
        </w:tc>
        <w:tc>
          <w:tcPr>
            <w:tcW w:w="2522"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27675DA0" w14:textId="77777777" w:rsidR="0086538E" w:rsidRPr="003C3684" w:rsidRDefault="0086538E" w:rsidP="002B775A">
            <w:pPr>
              <w:spacing w:after="240"/>
              <w:jc w:val="center"/>
              <w:rPr>
                <w:rFonts w:ascii="Arial" w:hAnsi="Arial" w:cs="Arial"/>
              </w:rPr>
            </w:pPr>
          </w:p>
        </w:tc>
        <w:tc>
          <w:tcPr>
            <w:tcW w:w="252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437F8E6E" w14:textId="77777777" w:rsidR="0086538E" w:rsidRPr="003C3684" w:rsidRDefault="0086538E" w:rsidP="002B775A">
            <w:pPr>
              <w:spacing w:after="240"/>
              <w:jc w:val="center"/>
              <w:rPr>
                <w:rFonts w:ascii="Arial" w:hAnsi="Arial" w:cs="Arial"/>
              </w:rPr>
            </w:pPr>
          </w:p>
        </w:tc>
        <w:tc>
          <w:tcPr>
            <w:tcW w:w="1223" w:type="dxa"/>
            <w:tcBorders>
              <w:bottom w:val="nil"/>
            </w:tcBorders>
          </w:tcPr>
          <w:p w14:paraId="0F87DA7F" w14:textId="77777777" w:rsidR="0086538E" w:rsidRPr="003C3684" w:rsidRDefault="0086538E" w:rsidP="002B775A">
            <w:pPr>
              <w:spacing w:after="240"/>
              <w:rPr>
                <w:rFonts w:ascii="Arial" w:hAnsi="Arial" w:cs="Arial"/>
                <w:bCs/>
              </w:rPr>
            </w:pPr>
            <w:r w:rsidRPr="003C3684">
              <w:rPr>
                <w:rFonts w:ascii="Arial" w:hAnsi="Arial" w:cs="Arial"/>
                <w:bCs/>
              </w:rPr>
              <w:t>3</w:t>
            </w:r>
          </w:p>
        </w:tc>
        <w:tc>
          <w:tcPr>
            <w:tcW w:w="1387" w:type="dxa"/>
            <w:tcBorders>
              <w:bottom w:val="nil"/>
            </w:tcBorders>
            <w:shd w:val="clear" w:color="auto" w:fill="BFBFBF" w:themeFill="background1" w:themeFillShade="BF"/>
          </w:tcPr>
          <w:p w14:paraId="69D5E704" w14:textId="77777777" w:rsidR="0086538E" w:rsidRPr="003C3684" w:rsidRDefault="0086538E" w:rsidP="002B775A">
            <w:pPr>
              <w:spacing w:after="240"/>
              <w:rPr>
                <w:rFonts w:ascii="Arial" w:hAnsi="Arial" w:cs="Arial"/>
                <w:bCs/>
              </w:rPr>
            </w:pPr>
            <w:r w:rsidRPr="003C3684">
              <w:rPr>
                <w:rFonts w:ascii="Arial" w:hAnsi="Arial" w:cs="Arial"/>
                <w:bCs/>
              </w:rPr>
              <w:t>No quota in 2026</w:t>
            </w:r>
          </w:p>
        </w:tc>
      </w:tr>
      <w:tr w:rsidR="0086538E" w:rsidRPr="003C3684" w14:paraId="5BDFB264" w14:textId="77777777" w:rsidTr="0086538E">
        <w:trPr>
          <w:trHeight w:val="306"/>
        </w:trPr>
        <w:tc>
          <w:tcPr>
            <w:tcW w:w="1450" w:type="dxa"/>
            <w:vMerge/>
            <w:tcBorders>
              <w:left w:val="single" w:sz="4" w:space="0" w:color="auto"/>
              <w:right w:val="single" w:sz="4" w:space="0" w:color="auto"/>
            </w:tcBorders>
            <w:vAlign w:val="center"/>
          </w:tcPr>
          <w:p w14:paraId="50279FC4" w14:textId="77777777" w:rsidR="0086538E" w:rsidRPr="003C3684" w:rsidRDefault="0086538E" w:rsidP="002B775A">
            <w:pPr>
              <w:spacing w:after="240"/>
              <w:rPr>
                <w:rFonts w:ascii="Arial" w:hAnsi="Arial" w:cs="Arial"/>
              </w:rPr>
            </w:pPr>
          </w:p>
        </w:tc>
        <w:tc>
          <w:tcPr>
            <w:tcW w:w="1332" w:type="dxa"/>
            <w:tcBorders>
              <w:top w:val="single" w:sz="4" w:space="0" w:color="auto"/>
              <w:left w:val="single" w:sz="4" w:space="0" w:color="auto"/>
              <w:bottom w:val="single" w:sz="4" w:space="0" w:color="auto"/>
              <w:right w:val="single" w:sz="4" w:space="0" w:color="auto"/>
            </w:tcBorders>
          </w:tcPr>
          <w:p w14:paraId="1B28F5D3" w14:textId="77777777" w:rsidR="0086538E" w:rsidRPr="003C3684" w:rsidRDefault="0086538E" w:rsidP="002B775A">
            <w:pPr>
              <w:spacing w:after="240"/>
              <w:jc w:val="center"/>
              <w:rPr>
                <w:rFonts w:ascii="Arial" w:hAnsi="Arial" w:cs="Arial"/>
              </w:rPr>
            </w:pPr>
            <w:r w:rsidRPr="003C3684">
              <w:rPr>
                <w:rFonts w:ascii="Arial" w:hAnsi="Arial" w:cs="Arial"/>
              </w:rPr>
              <w:t>MF501S1M</w:t>
            </w:r>
          </w:p>
        </w:tc>
        <w:tc>
          <w:tcPr>
            <w:tcW w:w="2521"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0D6B6E68" w14:textId="77777777" w:rsidR="0086538E" w:rsidRPr="003C3684" w:rsidRDefault="0086538E" w:rsidP="002B775A">
            <w:pPr>
              <w:spacing w:after="240"/>
              <w:jc w:val="center"/>
              <w:rPr>
                <w:rFonts w:ascii="Arial" w:hAnsi="Arial" w:cs="Arial"/>
              </w:rPr>
            </w:pPr>
          </w:p>
        </w:tc>
        <w:tc>
          <w:tcPr>
            <w:tcW w:w="2522" w:type="dxa"/>
            <w:tcBorders>
              <w:top w:val="single" w:sz="4" w:space="0" w:color="auto"/>
              <w:left w:val="single" w:sz="4" w:space="0" w:color="auto"/>
              <w:bottom w:val="single" w:sz="4" w:space="0" w:color="auto"/>
              <w:right w:val="single" w:sz="4" w:space="0" w:color="auto"/>
            </w:tcBorders>
          </w:tcPr>
          <w:p w14:paraId="6D773B95" w14:textId="77777777" w:rsidR="0086538E" w:rsidRPr="003C3684" w:rsidRDefault="0086538E" w:rsidP="002B775A">
            <w:pPr>
              <w:spacing w:after="240"/>
              <w:jc w:val="center"/>
              <w:rPr>
                <w:rFonts w:ascii="Arial" w:hAnsi="Arial" w:cs="Arial"/>
              </w:rPr>
            </w:pPr>
            <w:r w:rsidRPr="003C3684">
              <w:rPr>
                <w:rFonts w:ascii="Arial" w:hAnsi="Arial" w:cs="Arial"/>
              </w:rPr>
              <w:t>09/12/2026 - 09/20/2026</w:t>
            </w:r>
          </w:p>
        </w:tc>
        <w:tc>
          <w:tcPr>
            <w:tcW w:w="252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1235BEFD" w14:textId="77777777" w:rsidR="0086538E" w:rsidRPr="003C3684" w:rsidRDefault="0086538E" w:rsidP="002B775A">
            <w:pPr>
              <w:spacing w:after="240"/>
              <w:jc w:val="center"/>
              <w:rPr>
                <w:rFonts w:ascii="Arial" w:hAnsi="Arial" w:cs="Arial"/>
              </w:rPr>
            </w:pPr>
          </w:p>
        </w:tc>
        <w:tc>
          <w:tcPr>
            <w:tcW w:w="1223" w:type="dxa"/>
            <w:tcBorders>
              <w:top w:val="nil"/>
              <w:bottom w:val="nil"/>
            </w:tcBorders>
            <w:vAlign w:val="center"/>
          </w:tcPr>
          <w:p w14:paraId="32ECAD21" w14:textId="77777777" w:rsidR="0086538E" w:rsidRPr="003C3684" w:rsidRDefault="0086538E" w:rsidP="002B775A">
            <w:pPr>
              <w:spacing w:after="240"/>
              <w:rPr>
                <w:rFonts w:ascii="Arial" w:hAnsi="Arial" w:cs="Arial"/>
                <w:bCs/>
              </w:rPr>
            </w:pPr>
          </w:p>
        </w:tc>
        <w:tc>
          <w:tcPr>
            <w:tcW w:w="1387" w:type="dxa"/>
            <w:tcBorders>
              <w:top w:val="nil"/>
              <w:bottom w:val="nil"/>
            </w:tcBorders>
            <w:shd w:val="clear" w:color="auto" w:fill="BFBFBF" w:themeFill="background1" w:themeFillShade="BF"/>
            <w:vAlign w:val="center"/>
          </w:tcPr>
          <w:p w14:paraId="3CBA8DD3" w14:textId="77777777" w:rsidR="0086538E" w:rsidRPr="003C3684" w:rsidRDefault="0086538E" w:rsidP="002B775A">
            <w:pPr>
              <w:spacing w:after="240"/>
              <w:rPr>
                <w:rFonts w:ascii="Arial" w:hAnsi="Arial" w:cs="Arial"/>
                <w:bCs/>
              </w:rPr>
            </w:pPr>
          </w:p>
        </w:tc>
      </w:tr>
      <w:tr w:rsidR="0086538E" w:rsidRPr="003C3684" w14:paraId="0EA47A3E" w14:textId="77777777" w:rsidTr="0086538E">
        <w:trPr>
          <w:trHeight w:val="306"/>
        </w:trPr>
        <w:tc>
          <w:tcPr>
            <w:tcW w:w="1450" w:type="dxa"/>
            <w:vMerge/>
            <w:tcBorders>
              <w:left w:val="single" w:sz="4" w:space="0" w:color="auto"/>
              <w:bottom w:val="single" w:sz="4" w:space="0" w:color="auto"/>
              <w:right w:val="single" w:sz="4" w:space="0" w:color="auto"/>
            </w:tcBorders>
            <w:vAlign w:val="center"/>
          </w:tcPr>
          <w:p w14:paraId="2FCB7EE5" w14:textId="77777777" w:rsidR="0086538E" w:rsidRPr="003C3684" w:rsidRDefault="0086538E" w:rsidP="002B775A">
            <w:pPr>
              <w:spacing w:after="240"/>
              <w:rPr>
                <w:rFonts w:ascii="Arial" w:hAnsi="Arial" w:cs="Arial"/>
              </w:rPr>
            </w:pPr>
          </w:p>
        </w:tc>
        <w:tc>
          <w:tcPr>
            <w:tcW w:w="1332" w:type="dxa"/>
            <w:tcBorders>
              <w:top w:val="single" w:sz="4" w:space="0" w:color="auto"/>
              <w:left w:val="single" w:sz="4" w:space="0" w:color="auto"/>
              <w:bottom w:val="single" w:sz="4" w:space="0" w:color="auto"/>
              <w:right w:val="single" w:sz="4" w:space="0" w:color="auto"/>
            </w:tcBorders>
          </w:tcPr>
          <w:p w14:paraId="2CCFE57E" w14:textId="77777777" w:rsidR="0086538E" w:rsidRPr="003C3684" w:rsidRDefault="0086538E" w:rsidP="002B775A">
            <w:pPr>
              <w:spacing w:after="240"/>
              <w:jc w:val="center"/>
              <w:rPr>
                <w:rFonts w:ascii="Arial" w:hAnsi="Arial" w:cs="Arial"/>
              </w:rPr>
            </w:pPr>
            <w:r w:rsidRPr="003C3684">
              <w:rPr>
                <w:rFonts w:ascii="Arial" w:hAnsi="Arial" w:cs="Arial"/>
              </w:rPr>
              <w:t>MF501S1R</w:t>
            </w:r>
          </w:p>
        </w:tc>
        <w:tc>
          <w:tcPr>
            <w:tcW w:w="2521"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3EA3E57F" w14:textId="77777777" w:rsidR="0086538E" w:rsidRPr="003C3684" w:rsidRDefault="0086538E" w:rsidP="002B775A">
            <w:pPr>
              <w:spacing w:after="240"/>
              <w:jc w:val="center"/>
              <w:rPr>
                <w:rFonts w:ascii="Arial" w:hAnsi="Arial" w:cs="Arial"/>
              </w:rPr>
            </w:pPr>
          </w:p>
        </w:tc>
        <w:tc>
          <w:tcPr>
            <w:tcW w:w="2522"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30A800FF" w14:textId="77777777" w:rsidR="0086538E" w:rsidRPr="003C3684" w:rsidRDefault="0086538E" w:rsidP="002B775A">
            <w:pPr>
              <w:spacing w:after="240"/>
              <w:jc w:val="center"/>
              <w:rPr>
                <w:rFonts w:ascii="Arial" w:hAnsi="Arial" w:cs="Arial"/>
              </w:rPr>
            </w:pPr>
          </w:p>
        </w:tc>
        <w:tc>
          <w:tcPr>
            <w:tcW w:w="2520" w:type="dxa"/>
            <w:tcBorders>
              <w:top w:val="single" w:sz="4" w:space="0" w:color="auto"/>
              <w:left w:val="single" w:sz="4" w:space="0" w:color="auto"/>
              <w:bottom w:val="single" w:sz="4" w:space="0" w:color="auto"/>
              <w:right w:val="single" w:sz="4" w:space="0" w:color="auto"/>
            </w:tcBorders>
          </w:tcPr>
          <w:p w14:paraId="383AF188" w14:textId="77777777" w:rsidR="0086538E" w:rsidRPr="003C3684" w:rsidRDefault="0086538E" w:rsidP="002B775A">
            <w:pPr>
              <w:spacing w:after="240"/>
              <w:jc w:val="center"/>
              <w:rPr>
                <w:rFonts w:ascii="Arial" w:hAnsi="Arial" w:cs="Arial"/>
              </w:rPr>
            </w:pPr>
            <w:r w:rsidRPr="003C3684">
              <w:rPr>
                <w:rFonts w:ascii="Arial" w:hAnsi="Arial" w:cs="Arial"/>
              </w:rPr>
              <w:t>10/01 – 10/14 Annually</w:t>
            </w:r>
          </w:p>
        </w:tc>
        <w:tc>
          <w:tcPr>
            <w:tcW w:w="1223" w:type="dxa"/>
            <w:tcBorders>
              <w:top w:val="nil"/>
              <w:bottom w:val="single" w:sz="4" w:space="0" w:color="auto"/>
            </w:tcBorders>
            <w:vAlign w:val="center"/>
          </w:tcPr>
          <w:p w14:paraId="4850BF67" w14:textId="77777777" w:rsidR="0086538E" w:rsidRPr="003C3684" w:rsidRDefault="0086538E" w:rsidP="002B775A">
            <w:pPr>
              <w:spacing w:after="240"/>
              <w:rPr>
                <w:rFonts w:ascii="Arial" w:hAnsi="Arial" w:cs="Arial"/>
                <w:bCs/>
              </w:rPr>
            </w:pPr>
          </w:p>
        </w:tc>
        <w:tc>
          <w:tcPr>
            <w:tcW w:w="1387" w:type="dxa"/>
            <w:tcBorders>
              <w:top w:val="nil"/>
              <w:bottom w:val="single" w:sz="4" w:space="0" w:color="auto"/>
            </w:tcBorders>
            <w:shd w:val="clear" w:color="auto" w:fill="BFBFBF" w:themeFill="background1" w:themeFillShade="BF"/>
            <w:vAlign w:val="center"/>
          </w:tcPr>
          <w:p w14:paraId="5CCBB9D1" w14:textId="77777777" w:rsidR="0086538E" w:rsidRPr="003C3684" w:rsidRDefault="0086538E" w:rsidP="002B775A">
            <w:pPr>
              <w:spacing w:after="240"/>
              <w:rPr>
                <w:rFonts w:ascii="Arial" w:hAnsi="Arial" w:cs="Arial"/>
                <w:bCs/>
              </w:rPr>
            </w:pPr>
          </w:p>
        </w:tc>
      </w:tr>
      <w:tr w:rsidR="0086538E" w:rsidRPr="003C3684" w14:paraId="109632F4" w14:textId="77777777" w:rsidTr="0086538E">
        <w:trPr>
          <w:trHeight w:val="306"/>
        </w:trPr>
        <w:tc>
          <w:tcPr>
            <w:tcW w:w="1450" w:type="dxa"/>
            <w:tcBorders>
              <w:left w:val="single" w:sz="4" w:space="0" w:color="auto"/>
              <w:bottom w:val="single" w:sz="4" w:space="0" w:color="auto"/>
              <w:right w:val="nil"/>
            </w:tcBorders>
            <w:shd w:val="clear" w:color="auto" w:fill="FFFFFF" w:themeFill="background1"/>
            <w:vAlign w:val="center"/>
          </w:tcPr>
          <w:p w14:paraId="56F264E7" w14:textId="77777777" w:rsidR="0086538E" w:rsidRPr="003C3684" w:rsidRDefault="0086538E" w:rsidP="002B775A">
            <w:pPr>
              <w:spacing w:after="240"/>
              <w:rPr>
                <w:rFonts w:ascii="Arial" w:hAnsi="Arial" w:cs="Arial"/>
              </w:rPr>
            </w:pPr>
          </w:p>
        </w:tc>
        <w:tc>
          <w:tcPr>
            <w:tcW w:w="1332" w:type="dxa"/>
            <w:tcBorders>
              <w:top w:val="single" w:sz="4" w:space="0" w:color="auto"/>
              <w:left w:val="nil"/>
              <w:bottom w:val="single" w:sz="4" w:space="0" w:color="auto"/>
              <w:right w:val="nil"/>
            </w:tcBorders>
            <w:shd w:val="clear" w:color="auto" w:fill="FFFFFF" w:themeFill="background1"/>
          </w:tcPr>
          <w:p w14:paraId="2C15DD97" w14:textId="77777777" w:rsidR="0086538E" w:rsidRPr="003C3684" w:rsidRDefault="0086538E" w:rsidP="002B775A">
            <w:pPr>
              <w:spacing w:after="240"/>
              <w:jc w:val="center"/>
              <w:rPr>
                <w:rFonts w:ascii="Arial" w:hAnsi="Arial" w:cs="Arial"/>
              </w:rPr>
            </w:pPr>
          </w:p>
        </w:tc>
        <w:tc>
          <w:tcPr>
            <w:tcW w:w="2521" w:type="dxa"/>
            <w:tcBorders>
              <w:top w:val="single" w:sz="4" w:space="0" w:color="auto"/>
              <w:left w:val="nil"/>
              <w:bottom w:val="single" w:sz="4" w:space="0" w:color="auto"/>
              <w:right w:val="nil"/>
            </w:tcBorders>
            <w:shd w:val="clear" w:color="auto" w:fill="FFFFFF" w:themeFill="background1"/>
          </w:tcPr>
          <w:p w14:paraId="5DE2C45E" w14:textId="77777777" w:rsidR="0086538E" w:rsidRPr="003C3684" w:rsidRDefault="0086538E" w:rsidP="002B775A">
            <w:pPr>
              <w:spacing w:after="240"/>
              <w:jc w:val="center"/>
              <w:rPr>
                <w:rFonts w:ascii="Arial" w:hAnsi="Arial" w:cs="Arial"/>
              </w:rPr>
            </w:pPr>
          </w:p>
        </w:tc>
        <w:tc>
          <w:tcPr>
            <w:tcW w:w="2522" w:type="dxa"/>
            <w:tcBorders>
              <w:top w:val="single" w:sz="4" w:space="0" w:color="auto"/>
              <w:left w:val="nil"/>
              <w:bottom w:val="single" w:sz="4" w:space="0" w:color="auto"/>
              <w:right w:val="nil"/>
            </w:tcBorders>
            <w:shd w:val="clear" w:color="auto" w:fill="FFFFFF" w:themeFill="background1"/>
          </w:tcPr>
          <w:p w14:paraId="5F94342C" w14:textId="77777777" w:rsidR="0086538E" w:rsidRPr="003C3684" w:rsidRDefault="0086538E" w:rsidP="002B775A">
            <w:pPr>
              <w:spacing w:after="240"/>
              <w:jc w:val="center"/>
              <w:rPr>
                <w:rFonts w:ascii="Arial" w:hAnsi="Arial" w:cs="Arial"/>
              </w:rPr>
            </w:pPr>
          </w:p>
        </w:tc>
        <w:tc>
          <w:tcPr>
            <w:tcW w:w="2520" w:type="dxa"/>
            <w:tcBorders>
              <w:top w:val="single" w:sz="4" w:space="0" w:color="auto"/>
              <w:left w:val="nil"/>
              <w:bottom w:val="single" w:sz="4" w:space="0" w:color="auto"/>
              <w:right w:val="single" w:sz="4" w:space="0" w:color="auto"/>
            </w:tcBorders>
            <w:shd w:val="clear" w:color="auto" w:fill="FFFFFF" w:themeFill="background1"/>
          </w:tcPr>
          <w:p w14:paraId="53A256A6" w14:textId="77777777" w:rsidR="0086538E" w:rsidRPr="003C3684" w:rsidRDefault="0086538E" w:rsidP="002B775A">
            <w:pPr>
              <w:spacing w:after="240"/>
              <w:jc w:val="center"/>
              <w:rPr>
                <w:rFonts w:ascii="Arial" w:hAnsi="Arial" w:cs="Arial"/>
                <w:b/>
                <w:bCs/>
              </w:rPr>
            </w:pPr>
            <w:r w:rsidRPr="003C3684">
              <w:rPr>
                <w:rFonts w:ascii="Arial" w:hAnsi="Arial" w:cs="Arial"/>
                <w:b/>
                <w:bCs/>
              </w:rPr>
              <w:t>Total</w:t>
            </w:r>
          </w:p>
        </w:tc>
        <w:tc>
          <w:tcPr>
            <w:tcW w:w="1223" w:type="dxa"/>
            <w:tcBorders>
              <w:top w:val="single" w:sz="4" w:space="0" w:color="auto"/>
            </w:tcBorders>
          </w:tcPr>
          <w:p w14:paraId="15E2EFE8" w14:textId="77777777" w:rsidR="0086538E" w:rsidRPr="003C3684" w:rsidRDefault="0086538E" w:rsidP="002B775A">
            <w:pPr>
              <w:spacing w:after="240"/>
              <w:rPr>
                <w:rFonts w:ascii="Arial" w:hAnsi="Arial" w:cs="Arial"/>
                <w:bCs/>
              </w:rPr>
            </w:pPr>
            <w:r w:rsidRPr="003C3684">
              <w:rPr>
                <w:rFonts w:ascii="Arial" w:hAnsi="Arial" w:cs="Arial"/>
                <w:b/>
                <w:bCs/>
              </w:rPr>
              <w:t>369</w:t>
            </w:r>
          </w:p>
        </w:tc>
        <w:tc>
          <w:tcPr>
            <w:tcW w:w="1387" w:type="dxa"/>
            <w:tcBorders>
              <w:top w:val="single" w:sz="4" w:space="0" w:color="auto"/>
            </w:tcBorders>
            <w:shd w:val="clear" w:color="auto" w:fill="FFFFFF" w:themeFill="background1"/>
          </w:tcPr>
          <w:p w14:paraId="3E1A4357" w14:textId="77777777" w:rsidR="0086538E" w:rsidRPr="003C3684" w:rsidRDefault="0086538E" w:rsidP="002B775A">
            <w:pPr>
              <w:spacing w:after="240"/>
              <w:rPr>
                <w:rFonts w:ascii="Arial" w:hAnsi="Arial" w:cs="Arial"/>
                <w:bCs/>
              </w:rPr>
            </w:pPr>
            <w:r w:rsidRPr="003C3684">
              <w:rPr>
                <w:rFonts w:ascii="Arial" w:hAnsi="Arial" w:cs="Arial"/>
                <w:b/>
                <w:bCs/>
              </w:rPr>
              <w:t>40</w:t>
            </w:r>
          </w:p>
        </w:tc>
      </w:tr>
    </w:tbl>
    <w:p w14:paraId="7FF03A07" w14:textId="77777777" w:rsidR="007C00D8" w:rsidRPr="009C51A0" w:rsidRDefault="007C00D8" w:rsidP="007C00D8">
      <w:pPr>
        <w:rPr>
          <w:b/>
          <w:bCs/>
        </w:rPr>
      </w:pPr>
    </w:p>
    <w:p w14:paraId="3DEF2351" w14:textId="77777777" w:rsidR="007C00D8" w:rsidRPr="009C51A0" w:rsidRDefault="007C00D8" w:rsidP="007C00D8">
      <w:pPr>
        <w:numPr>
          <w:ilvl w:val="0"/>
          <w:numId w:val="9"/>
        </w:numPr>
        <w:rPr>
          <w:b/>
          <w:bCs/>
        </w:rPr>
      </w:pPr>
      <w:r w:rsidRPr="009C51A0">
        <w:rPr>
          <w:b/>
        </w:rPr>
        <w:t>Season-Choice Antlered and Either-Sex Moose Seasons, Dates, Units (as described in Chapter 0 of these regulations).</w:t>
      </w:r>
      <w:r w:rsidRPr="009C51A0">
        <w:t xml:space="preserve"> Licenses are valid during Archery, Muzzleloader, and Rifle seasons </w:t>
      </w:r>
      <w:proofErr w:type="gramStart"/>
      <w:r w:rsidRPr="009C51A0">
        <w:t>until</w:t>
      </w:r>
      <w:proofErr w:type="gramEnd"/>
      <w:r w:rsidRPr="009C51A0">
        <w:t xml:space="preserve"> filled. License holders must comply with all applicable season restrictions, including but not limited to, applicable season dates and manner of take restrictions.</w:t>
      </w:r>
    </w:p>
    <w:tbl>
      <w:tblPr>
        <w:tblW w:w="1251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6" w:type="dxa"/>
          <w:right w:w="96" w:type="dxa"/>
        </w:tblCellMar>
        <w:tblLook w:val="04A0" w:firstRow="1" w:lastRow="0" w:firstColumn="1" w:lastColumn="0" w:noHBand="0" w:noVBand="1"/>
        <w:tblCaption w:val="Season choice anltered moose season"/>
        <w:tblDescription w:val="Season choice antlered moose season by units, hunt codes, license type, season dates, and license numbers"/>
      </w:tblPr>
      <w:tblGrid>
        <w:gridCol w:w="1345"/>
        <w:gridCol w:w="1260"/>
        <w:gridCol w:w="2520"/>
        <w:gridCol w:w="2530"/>
        <w:gridCol w:w="2240"/>
        <w:gridCol w:w="1170"/>
        <w:gridCol w:w="1450"/>
      </w:tblGrid>
      <w:tr w:rsidR="007C00D8" w:rsidRPr="009C51A0" w14:paraId="709E4C14" w14:textId="77777777" w:rsidTr="00D81408">
        <w:trPr>
          <w:trHeight w:val="402"/>
          <w:tblHeader/>
          <w:jc w:val="center"/>
        </w:trPr>
        <w:tc>
          <w:tcPr>
            <w:tcW w:w="2605" w:type="dxa"/>
            <w:gridSpan w:val="2"/>
            <w:tcBorders>
              <w:top w:val="single" w:sz="4" w:space="0" w:color="auto"/>
              <w:left w:val="single" w:sz="4" w:space="0" w:color="auto"/>
              <w:bottom w:val="single" w:sz="4" w:space="0" w:color="auto"/>
              <w:right w:val="single" w:sz="4" w:space="0" w:color="auto"/>
            </w:tcBorders>
            <w:vAlign w:val="center"/>
          </w:tcPr>
          <w:p w14:paraId="1A2AAF2C" w14:textId="77777777" w:rsidR="007C00D8" w:rsidRPr="009C51A0" w:rsidRDefault="007C00D8" w:rsidP="00D81408">
            <w:pPr>
              <w:jc w:val="center"/>
              <w:rPr>
                <w:b/>
                <w:bCs/>
              </w:rPr>
            </w:pPr>
          </w:p>
        </w:tc>
        <w:tc>
          <w:tcPr>
            <w:tcW w:w="2520" w:type="dxa"/>
            <w:tcBorders>
              <w:top w:val="single" w:sz="4" w:space="0" w:color="auto"/>
              <w:left w:val="single" w:sz="4" w:space="0" w:color="auto"/>
              <w:bottom w:val="single" w:sz="4" w:space="0" w:color="auto"/>
              <w:right w:val="single" w:sz="4" w:space="0" w:color="auto"/>
            </w:tcBorders>
            <w:vAlign w:val="center"/>
          </w:tcPr>
          <w:p w14:paraId="728EEF2B" w14:textId="77777777" w:rsidR="007C00D8" w:rsidRPr="009C51A0" w:rsidRDefault="007C00D8" w:rsidP="00D81408">
            <w:pPr>
              <w:jc w:val="center"/>
              <w:rPr>
                <w:b/>
                <w:bCs/>
              </w:rPr>
            </w:pPr>
            <w:r w:rsidRPr="009C51A0">
              <w:rPr>
                <w:b/>
                <w:bCs/>
              </w:rPr>
              <w:t>Archery</w:t>
            </w:r>
          </w:p>
        </w:tc>
        <w:tc>
          <w:tcPr>
            <w:tcW w:w="2530" w:type="dxa"/>
            <w:tcBorders>
              <w:top w:val="single" w:sz="4" w:space="0" w:color="auto"/>
              <w:left w:val="single" w:sz="4" w:space="0" w:color="auto"/>
              <w:bottom w:val="single" w:sz="4" w:space="0" w:color="auto"/>
              <w:right w:val="single" w:sz="4" w:space="0" w:color="auto"/>
            </w:tcBorders>
            <w:vAlign w:val="center"/>
            <w:hideMark/>
          </w:tcPr>
          <w:p w14:paraId="707A29B2" w14:textId="77777777" w:rsidR="007C00D8" w:rsidRPr="009C51A0" w:rsidRDefault="007C00D8" w:rsidP="00D81408">
            <w:pPr>
              <w:jc w:val="center"/>
              <w:rPr>
                <w:b/>
                <w:bCs/>
              </w:rPr>
            </w:pPr>
            <w:r w:rsidRPr="009C51A0">
              <w:rPr>
                <w:b/>
                <w:bCs/>
              </w:rPr>
              <w:t>Muzzleloader</w:t>
            </w:r>
          </w:p>
        </w:tc>
        <w:tc>
          <w:tcPr>
            <w:tcW w:w="2240" w:type="dxa"/>
            <w:tcBorders>
              <w:top w:val="single" w:sz="4" w:space="0" w:color="auto"/>
              <w:left w:val="single" w:sz="4" w:space="0" w:color="auto"/>
              <w:bottom w:val="single" w:sz="4" w:space="0" w:color="auto"/>
              <w:right w:val="single" w:sz="4" w:space="0" w:color="auto"/>
            </w:tcBorders>
            <w:vAlign w:val="center"/>
            <w:hideMark/>
          </w:tcPr>
          <w:p w14:paraId="199E9338" w14:textId="77777777" w:rsidR="007C00D8" w:rsidRPr="009C51A0" w:rsidRDefault="007C00D8" w:rsidP="00D81408">
            <w:pPr>
              <w:jc w:val="center"/>
              <w:rPr>
                <w:b/>
                <w:bCs/>
              </w:rPr>
            </w:pPr>
            <w:r w:rsidRPr="009C51A0">
              <w:rPr>
                <w:b/>
                <w:bCs/>
              </w:rPr>
              <w:t>Rifle</w:t>
            </w:r>
          </w:p>
        </w:tc>
        <w:tc>
          <w:tcPr>
            <w:tcW w:w="2620" w:type="dxa"/>
            <w:gridSpan w:val="2"/>
            <w:tcBorders>
              <w:top w:val="single" w:sz="4" w:space="0" w:color="auto"/>
              <w:left w:val="single" w:sz="4" w:space="0" w:color="auto"/>
              <w:bottom w:val="single" w:sz="4" w:space="0" w:color="auto"/>
              <w:right w:val="single" w:sz="4" w:space="0" w:color="auto"/>
            </w:tcBorders>
            <w:vAlign w:val="center"/>
            <w:hideMark/>
          </w:tcPr>
          <w:p w14:paraId="73828111" w14:textId="77777777" w:rsidR="007C00D8" w:rsidRPr="009C51A0" w:rsidRDefault="007C00D8" w:rsidP="00D81408">
            <w:pPr>
              <w:jc w:val="center"/>
              <w:rPr>
                <w:b/>
                <w:bCs/>
              </w:rPr>
            </w:pPr>
            <w:r w:rsidRPr="009C51A0">
              <w:rPr>
                <w:b/>
                <w:bCs/>
              </w:rPr>
              <w:t xml:space="preserve">Antlered Licenses (unless noted) (2025) </w:t>
            </w:r>
          </w:p>
        </w:tc>
      </w:tr>
      <w:tr w:rsidR="007C00D8" w:rsidRPr="009C51A0" w14:paraId="117FA7C9" w14:textId="77777777" w:rsidTr="00D81408">
        <w:trPr>
          <w:trHeight w:val="402"/>
          <w:tblHeader/>
          <w:jc w:val="center"/>
        </w:trPr>
        <w:tc>
          <w:tcPr>
            <w:tcW w:w="1345" w:type="dxa"/>
            <w:tcBorders>
              <w:top w:val="single" w:sz="4" w:space="0" w:color="auto"/>
              <w:left w:val="single" w:sz="4" w:space="0" w:color="auto"/>
              <w:bottom w:val="single" w:sz="4" w:space="0" w:color="auto"/>
              <w:right w:val="single" w:sz="4" w:space="0" w:color="auto"/>
            </w:tcBorders>
            <w:vAlign w:val="center"/>
            <w:hideMark/>
          </w:tcPr>
          <w:p w14:paraId="03D9927B" w14:textId="77777777" w:rsidR="007C00D8" w:rsidRPr="009C51A0" w:rsidRDefault="007C00D8" w:rsidP="00D81408">
            <w:pPr>
              <w:jc w:val="center"/>
              <w:rPr>
                <w:b/>
                <w:bCs/>
              </w:rPr>
            </w:pPr>
            <w:r w:rsidRPr="009C51A0">
              <w:rPr>
                <w:b/>
                <w:bCs/>
              </w:rPr>
              <w:t>Unit(s)</w:t>
            </w:r>
          </w:p>
        </w:tc>
        <w:tc>
          <w:tcPr>
            <w:tcW w:w="1260" w:type="dxa"/>
            <w:tcBorders>
              <w:top w:val="single" w:sz="4" w:space="0" w:color="auto"/>
              <w:left w:val="single" w:sz="4" w:space="0" w:color="auto"/>
              <w:bottom w:val="single" w:sz="4" w:space="0" w:color="auto"/>
              <w:right w:val="single" w:sz="4" w:space="0" w:color="auto"/>
            </w:tcBorders>
            <w:vAlign w:val="center"/>
            <w:hideMark/>
          </w:tcPr>
          <w:p w14:paraId="4CD52BDC" w14:textId="77777777" w:rsidR="007C00D8" w:rsidRPr="009C51A0" w:rsidRDefault="007C00D8" w:rsidP="00D81408">
            <w:pPr>
              <w:jc w:val="center"/>
              <w:rPr>
                <w:b/>
                <w:bCs/>
              </w:rPr>
            </w:pPr>
            <w:r w:rsidRPr="009C51A0">
              <w:rPr>
                <w:b/>
                <w:bCs/>
              </w:rPr>
              <w:t>Hunt Code</w:t>
            </w:r>
          </w:p>
        </w:tc>
        <w:tc>
          <w:tcPr>
            <w:tcW w:w="2520" w:type="dxa"/>
            <w:tcBorders>
              <w:top w:val="single" w:sz="4" w:space="0" w:color="auto"/>
              <w:left w:val="single" w:sz="4" w:space="0" w:color="auto"/>
              <w:bottom w:val="single" w:sz="4" w:space="0" w:color="auto"/>
              <w:right w:val="single" w:sz="4" w:space="0" w:color="auto"/>
            </w:tcBorders>
            <w:vAlign w:val="center"/>
            <w:hideMark/>
          </w:tcPr>
          <w:p w14:paraId="29007316" w14:textId="77777777" w:rsidR="007C00D8" w:rsidRPr="009C51A0" w:rsidRDefault="007C00D8" w:rsidP="00D81408">
            <w:pPr>
              <w:jc w:val="center"/>
              <w:rPr>
                <w:b/>
                <w:bCs/>
              </w:rPr>
            </w:pPr>
            <w:r w:rsidRPr="009C51A0">
              <w:rPr>
                <w:b/>
                <w:bCs/>
              </w:rPr>
              <w:t>Season Dates</w:t>
            </w:r>
            <w:r>
              <w:rPr>
                <w:b/>
                <w:bCs/>
              </w:rPr>
              <w:t xml:space="preserve"> </w:t>
            </w:r>
          </w:p>
        </w:tc>
        <w:tc>
          <w:tcPr>
            <w:tcW w:w="2530" w:type="dxa"/>
            <w:tcBorders>
              <w:top w:val="single" w:sz="4" w:space="0" w:color="auto"/>
              <w:left w:val="single" w:sz="4" w:space="0" w:color="auto"/>
              <w:bottom w:val="single" w:sz="4" w:space="0" w:color="auto"/>
              <w:right w:val="single" w:sz="4" w:space="0" w:color="auto"/>
            </w:tcBorders>
            <w:vAlign w:val="center"/>
            <w:hideMark/>
          </w:tcPr>
          <w:p w14:paraId="114BD681" w14:textId="77777777" w:rsidR="007C00D8" w:rsidRPr="009C51A0" w:rsidRDefault="007C00D8" w:rsidP="00D81408">
            <w:pPr>
              <w:jc w:val="center"/>
              <w:rPr>
                <w:b/>
                <w:bCs/>
              </w:rPr>
            </w:pPr>
            <w:r w:rsidRPr="009C51A0">
              <w:rPr>
                <w:b/>
                <w:bCs/>
              </w:rPr>
              <w:t>Season Dates</w:t>
            </w:r>
            <w:r>
              <w:rPr>
                <w:b/>
                <w:bCs/>
              </w:rPr>
              <w:t xml:space="preserve"> </w:t>
            </w:r>
          </w:p>
        </w:tc>
        <w:tc>
          <w:tcPr>
            <w:tcW w:w="2240" w:type="dxa"/>
            <w:tcBorders>
              <w:top w:val="single" w:sz="4" w:space="0" w:color="auto"/>
              <w:left w:val="single" w:sz="4" w:space="0" w:color="auto"/>
              <w:bottom w:val="single" w:sz="4" w:space="0" w:color="auto"/>
              <w:right w:val="single" w:sz="4" w:space="0" w:color="auto"/>
            </w:tcBorders>
            <w:vAlign w:val="center"/>
            <w:hideMark/>
          </w:tcPr>
          <w:p w14:paraId="2570DF98" w14:textId="77777777" w:rsidR="007C00D8" w:rsidRPr="009C51A0" w:rsidRDefault="007C00D8" w:rsidP="00D81408">
            <w:pPr>
              <w:jc w:val="center"/>
              <w:rPr>
                <w:b/>
                <w:bCs/>
              </w:rPr>
            </w:pPr>
            <w:r w:rsidRPr="009C51A0">
              <w:rPr>
                <w:b/>
                <w:bCs/>
              </w:rPr>
              <w:t>Season Dates</w:t>
            </w:r>
            <w:r>
              <w:rPr>
                <w:b/>
                <w:bCs/>
              </w:rPr>
              <w:t xml:space="preserve"> </w:t>
            </w:r>
          </w:p>
        </w:tc>
        <w:tc>
          <w:tcPr>
            <w:tcW w:w="1170" w:type="dxa"/>
            <w:tcBorders>
              <w:top w:val="single" w:sz="4" w:space="0" w:color="auto"/>
              <w:left w:val="single" w:sz="4" w:space="0" w:color="auto"/>
              <w:bottom w:val="single" w:sz="4" w:space="0" w:color="auto"/>
              <w:right w:val="single" w:sz="4" w:space="0" w:color="auto"/>
            </w:tcBorders>
            <w:vAlign w:val="center"/>
            <w:hideMark/>
          </w:tcPr>
          <w:p w14:paraId="763E7DB1" w14:textId="77777777" w:rsidR="007C00D8" w:rsidRPr="009C51A0" w:rsidRDefault="007C00D8" w:rsidP="00D81408">
            <w:pPr>
              <w:jc w:val="center"/>
              <w:rPr>
                <w:b/>
                <w:bCs/>
              </w:rPr>
            </w:pPr>
            <w:r w:rsidRPr="009C51A0">
              <w:rPr>
                <w:b/>
                <w:bCs/>
              </w:rPr>
              <w:t>Resident</w:t>
            </w:r>
          </w:p>
        </w:tc>
        <w:tc>
          <w:tcPr>
            <w:tcW w:w="1450" w:type="dxa"/>
            <w:tcBorders>
              <w:top w:val="single" w:sz="4" w:space="0" w:color="auto"/>
              <w:left w:val="single" w:sz="4" w:space="0" w:color="auto"/>
              <w:bottom w:val="single" w:sz="4" w:space="0" w:color="auto"/>
              <w:right w:val="single" w:sz="4" w:space="0" w:color="auto"/>
            </w:tcBorders>
            <w:vAlign w:val="center"/>
            <w:hideMark/>
          </w:tcPr>
          <w:p w14:paraId="5668E756" w14:textId="77777777" w:rsidR="007C00D8" w:rsidRPr="009C51A0" w:rsidRDefault="007C00D8" w:rsidP="00D81408">
            <w:pPr>
              <w:jc w:val="center"/>
              <w:rPr>
                <w:b/>
                <w:bCs/>
              </w:rPr>
            </w:pPr>
            <w:r w:rsidRPr="009C51A0">
              <w:rPr>
                <w:b/>
                <w:bCs/>
              </w:rPr>
              <w:t>Nonresident</w:t>
            </w:r>
          </w:p>
        </w:tc>
      </w:tr>
      <w:tr w:rsidR="007C00D8" w:rsidRPr="009C51A0" w14:paraId="514EEC69" w14:textId="77777777" w:rsidTr="00D81408">
        <w:trPr>
          <w:trHeight w:val="402"/>
          <w:jc w:val="center"/>
        </w:trPr>
        <w:tc>
          <w:tcPr>
            <w:tcW w:w="1345" w:type="dxa"/>
            <w:tcBorders>
              <w:top w:val="single" w:sz="4" w:space="0" w:color="auto"/>
              <w:left w:val="single" w:sz="4" w:space="0" w:color="auto"/>
              <w:bottom w:val="single" w:sz="4" w:space="0" w:color="auto"/>
              <w:right w:val="single" w:sz="4" w:space="0" w:color="auto"/>
            </w:tcBorders>
            <w:vAlign w:val="center"/>
            <w:hideMark/>
          </w:tcPr>
          <w:p w14:paraId="69547FD1" w14:textId="77777777" w:rsidR="007C00D8" w:rsidRDefault="007C00D8" w:rsidP="00D81408">
            <w:pPr>
              <w:rPr>
                <w:bCs/>
              </w:rPr>
            </w:pPr>
            <w:r w:rsidRPr="009C51A0">
              <w:rPr>
                <w:bCs/>
              </w:rPr>
              <w:t>1, 201</w:t>
            </w:r>
          </w:p>
          <w:p w14:paraId="69B85ECC" w14:textId="77777777" w:rsidR="007C00D8" w:rsidRPr="009C51A0" w:rsidRDefault="007C00D8" w:rsidP="00D81408">
            <w:pPr>
              <w:rPr>
                <w:bCs/>
              </w:rPr>
            </w:pPr>
          </w:p>
        </w:tc>
        <w:tc>
          <w:tcPr>
            <w:tcW w:w="1260" w:type="dxa"/>
            <w:tcBorders>
              <w:top w:val="single" w:sz="4" w:space="0" w:color="auto"/>
              <w:left w:val="single" w:sz="4" w:space="0" w:color="auto"/>
              <w:bottom w:val="single" w:sz="4" w:space="0" w:color="auto"/>
              <w:right w:val="single" w:sz="4" w:space="0" w:color="auto"/>
            </w:tcBorders>
            <w:vAlign w:val="center"/>
            <w:hideMark/>
          </w:tcPr>
          <w:p w14:paraId="6119AB33" w14:textId="77777777" w:rsidR="007C00D8" w:rsidRPr="009C51A0" w:rsidRDefault="007C00D8" w:rsidP="00D81408">
            <w:pPr>
              <w:jc w:val="center"/>
              <w:rPr>
                <w:bCs/>
              </w:rPr>
            </w:pPr>
            <w:r w:rsidRPr="009C51A0">
              <w:rPr>
                <w:bCs/>
              </w:rPr>
              <w:t>ME001O1X</w:t>
            </w:r>
          </w:p>
        </w:tc>
        <w:tc>
          <w:tcPr>
            <w:tcW w:w="2520" w:type="dxa"/>
            <w:tcBorders>
              <w:top w:val="single" w:sz="4" w:space="0" w:color="auto"/>
              <w:left w:val="single" w:sz="4" w:space="0" w:color="auto"/>
              <w:bottom w:val="single" w:sz="4" w:space="0" w:color="auto"/>
              <w:right w:val="single" w:sz="4" w:space="0" w:color="auto"/>
            </w:tcBorders>
            <w:hideMark/>
          </w:tcPr>
          <w:p w14:paraId="30C99D5E" w14:textId="77777777" w:rsidR="007C00D8" w:rsidRPr="009C51A0" w:rsidRDefault="007C00D8" w:rsidP="00D81408">
            <w:pPr>
              <w:rPr>
                <w:bCs/>
              </w:rPr>
            </w:pPr>
            <w:r w:rsidRPr="000F0A25">
              <w:t>09/12/2026 – 09/30/2026</w:t>
            </w:r>
          </w:p>
        </w:tc>
        <w:tc>
          <w:tcPr>
            <w:tcW w:w="2530" w:type="dxa"/>
            <w:tcBorders>
              <w:top w:val="single" w:sz="4" w:space="0" w:color="auto"/>
              <w:left w:val="single" w:sz="4" w:space="0" w:color="auto"/>
              <w:bottom w:val="single" w:sz="4" w:space="0" w:color="auto"/>
              <w:right w:val="single" w:sz="4" w:space="0" w:color="auto"/>
            </w:tcBorders>
            <w:hideMark/>
          </w:tcPr>
          <w:p w14:paraId="41A6F0D2" w14:textId="77777777" w:rsidR="007C00D8" w:rsidRPr="009C51A0" w:rsidRDefault="007C00D8" w:rsidP="00D81408">
            <w:pPr>
              <w:rPr>
                <w:bCs/>
              </w:rPr>
            </w:pPr>
            <w:r w:rsidRPr="000F0A25">
              <w:t>09/12/2026 – 09/20/2026</w:t>
            </w:r>
          </w:p>
        </w:tc>
        <w:tc>
          <w:tcPr>
            <w:tcW w:w="2240" w:type="dxa"/>
            <w:tcBorders>
              <w:top w:val="single" w:sz="4" w:space="0" w:color="auto"/>
              <w:left w:val="single" w:sz="4" w:space="0" w:color="auto"/>
              <w:bottom w:val="single" w:sz="4" w:space="0" w:color="auto"/>
              <w:right w:val="single" w:sz="4" w:space="0" w:color="auto"/>
            </w:tcBorders>
            <w:hideMark/>
          </w:tcPr>
          <w:p w14:paraId="3C7181AE" w14:textId="77777777" w:rsidR="007C00D8" w:rsidRPr="009C51A0" w:rsidRDefault="007C00D8" w:rsidP="00D81408">
            <w:pPr>
              <w:rPr>
                <w:bCs/>
              </w:rPr>
            </w:pPr>
            <w:r w:rsidRPr="009C51A0">
              <w:t>10/1 – 10/14 annually</w:t>
            </w:r>
          </w:p>
        </w:tc>
        <w:tc>
          <w:tcPr>
            <w:tcW w:w="1170" w:type="dxa"/>
            <w:tcBorders>
              <w:top w:val="single" w:sz="4" w:space="0" w:color="auto"/>
              <w:left w:val="single" w:sz="4" w:space="0" w:color="auto"/>
              <w:bottom w:val="single" w:sz="4" w:space="0" w:color="auto"/>
              <w:right w:val="single" w:sz="4" w:space="0" w:color="auto"/>
            </w:tcBorders>
            <w:hideMark/>
          </w:tcPr>
          <w:p w14:paraId="6988BE6F" w14:textId="77777777" w:rsidR="007C00D8" w:rsidRPr="009C51A0" w:rsidRDefault="007C00D8" w:rsidP="00D81408">
            <w:pPr>
              <w:rPr>
                <w:bCs/>
              </w:rPr>
            </w:pPr>
            <w:r w:rsidRPr="009C51A0">
              <w:rPr>
                <w:bCs/>
              </w:rPr>
              <w:t>Either-sex</w:t>
            </w:r>
          </w:p>
          <w:p w14:paraId="3DFE9A71" w14:textId="77777777" w:rsidR="007C00D8" w:rsidRPr="009C51A0" w:rsidRDefault="007C00D8" w:rsidP="00D81408">
            <w:pPr>
              <w:rPr>
                <w:bCs/>
              </w:rPr>
            </w:pPr>
            <w:r w:rsidRPr="009C51A0">
              <w:rPr>
                <w:bCs/>
              </w:rPr>
              <w:t>1</w:t>
            </w:r>
          </w:p>
        </w:tc>
        <w:tc>
          <w:tcPr>
            <w:tcW w:w="145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6B77AD07" w14:textId="77777777" w:rsidR="007C00D8" w:rsidRDefault="007C00D8" w:rsidP="00D81408">
            <w:pPr>
              <w:rPr>
                <w:bCs/>
              </w:rPr>
            </w:pPr>
            <w:r w:rsidRPr="009C51A0">
              <w:rPr>
                <w:bCs/>
              </w:rPr>
              <w:t>Either-sex</w:t>
            </w:r>
          </w:p>
          <w:p w14:paraId="6935C66C" w14:textId="77777777" w:rsidR="007C00D8" w:rsidRPr="009C51A0" w:rsidRDefault="007C00D8" w:rsidP="00D81408">
            <w:pPr>
              <w:rPr>
                <w:bCs/>
              </w:rPr>
            </w:pPr>
            <w:r>
              <w:rPr>
                <w:bCs/>
              </w:rPr>
              <w:t>No quota in 2026</w:t>
            </w:r>
          </w:p>
          <w:p w14:paraId="4F0A1831" w14:textId="77777777" w:rsidR="007C00D8" w:rsidRPr="009C51A0" w:rsidRDefault="007C00D8" w:rsidP="00D81408">
            <w:pPr>
              <w:rPr>
                <w:bCs/>
              </w:rPr>
            </w:pPr>
          </w:p>
        </w:tc>
      </w:tr>
      <w:tr w:rsidR="007C00D8" w:rsidRPr="009C51A0" w14:paraId="41450AD3" w14:textId="77777777" w:rsidTr="00D81408">
        <w:trPr>
          <w:trHeight w:val="359"/>
          <w:jc w:val="center"/>
        </w:trPr>
        <w:tc>
          <w:tcPr>
            <w:tcW w:w="1345" w:type="dxa"/>
            <w:tcBorders>
              <w:top w:val="single" w:sz="4" w:space="0" w:color="auto"/>
              <w:left w:val="single" w:sz="4" w:space="0" w:color="auto"/>
              <w:bottom w:val="single" w:sz="4" w:space="0" w:color="auto"/>
              <w:right w:val="single" w:sz="4" w:space="0" w:color="auto"/>
            </w:tcBorders>
            <w:vAlign w:val="center"/>
            <w:hideMark/>
          </w:tcPr>
          <w:p w14:paraId="5BD06577" w14:textId="77777777" w:rsidR="007C00D8" w:rsidRPr="009C51A0" w:rsidRDefault="007C00D8" w:rsidP="00D81408">
            <w:r w:rsidRPr="009C51A0">
              <w:t>4, 5, 14</w:t>
            </w:r>
          </w:p>
        </w:tc>
        <w:tc>
          <w:tcPr>
            <w:tcW w:w="1260" w:type="dxa"/>
            <w:tcBorders>
              <w:top w:val="single" w:sz="4" w:space="0" w:color="auto"/>
              <w:left w:val="single" w:sz="4" w:space="0" w:color="auto"/>
              <w:bottom w:val="single" w:sz="4" w:space="0" w:color="auto"/>
              <w:right w:val="single" w:sz="4" w:space="0" w:color="auto"/>
            </w:tcBorders>
            <w:vAlign w:val="center"/>
            <w:hideMark/>
          </w:tcPr>
          <w:p w14:paraId="64D16098" w14:textId="77777777" w:rsidR="007C00D8" w:rsidRPr="009C51A0" w:rsidRDefault="007C00D8" w:rsidP="00D81408">
            <w:pPr>
              <w:jc w:val="center"/>
            </w:pPr>
            <w:r w:rsidRPr="009C51A0">
              <w:t>MM004O1X</w:t>
            </w:r>
          </w:p>
        </w:tc>
        <w:tc>
          <w:tcPr>
            <w:tcW w:w="2520" w:type="dxa"/>
            <w:tcBorders>
              <w:top w:val="single" w:sz="4" w:space="0" w:color="auto"/>
              <w:left w:val="single" w:sz="4" w:space="0" w:color="auto"/>
              <w:bottom w:val="single" w:sz="4" w:space="0" w:color="auto"/>
              <w:right w:val="single" w:sz="4" w:space="0" w:color="auto"/>
            </w:tcBorders>
            <w:vAlign w:val="center"/>
            <w:hideMark/>
          </w:tcPr>
          <w:p w14:paraId="4F73834E" w14:textId="77777777" w:rsidR="007C00D8" w:rsidRPr="009C51A0" w:rsidRDefault="007C00D8" w:rsidP="00D81408">
            <w:r>
              <w:t>09/12/2026 – 09/30/2026</w:t>
            </w:r>
          </w:p>
        </w:tc>
        <w:tc>
          <w:tcPr>
            <w:tcW w:w="2530" w:type="dxa"/>
            <w:tcBorders>
              <w:top w:val="single" w:sz="4" w:space="0" w:color="auto"/>
              <w:left w:val="single" w:sz="4" w:space="0" w:color="auto"/>
              <w:bottom w:val="single" w:sz="4" w:space="0" w:color="auto"/>
              <w:right w:val="single" w:sz="4" w:space="0" w:color="auto"/>
            </w:tcBorders>
            <w:vAlign w:val="center"/>
            <w:hideMark/>
          </w:tcPr>
          <w:p w14:paraId="1D812A3E" w14:textId="77777777" w:rsidR="007C00D8" w:rsidRPr="009C51A0" w:rsidRDefault="007C00D8" w:rsidP="00D81408">
            <w:r>
              <w:t>09/12/2026 – 09/20/2026</w:t>
            </w:r>
          </w:p>
        </w:tc>
        <w:tc>
          <w:tcPr>
            <w:tcW w:w="2240" w:type="dxa"/>
            <w:tcBorders>
              <w:top w:val="single" w:sz="4" w:space="0" w:color="auto"/>
              <w:left w:val="single" w:sz="4" w:space="0" w:color="auto"/>
              <w:bottom w:val="single" w:sz="4" w:space="0" w:color="auto"/>
              <w:right w:val="single" w:sz="4" w:space="0" w:color="auto"/>
            </w:tcBorders>
            <w:hideMark/>
          </w:tcPr>
          <w:p w14:paraId="7F3E5D5E" w14:textId="77777777" w:rsidR="007C00D8" w:rsidRPr="009C51A0" w:rsidRDefault="007C00D8" w:rsidP="00D81408">
            <w:r w:rsidRPr="009C51A0">
              <w:t>10/1 – 10/14 annually</w:t>
            </w:r>
          </w:p>
        </w:tc>
        <w:tc>
          <w:tcPr>
            <w:tcW w:w="1170" w:type="dxa"/>
            <w:tcBorders>
              <w:top w:val="single" w:sz="4" w:space="0" w:color="auto"/>
              <w:left w:val="single" w:sz="4" w:space="0" w:color="auto"/>
              <w:bottom w:val="single" w:sz="4" w:space="0" w:color="auto"/>
              <w:right w:val="single" w:sz="4" w:space="0" w:color="auto"/>
            </w:tcBorders>
            <w:hideMark/>
          </w:tcPr>
          <w:p w14:paraId="1690DEFB" w14:textId="77777777" w:rsidR="007C00D8" w:rsidRPr="009C51A0" w:rsidRDefault="007C00D8" w:rsidP="00D81408">
            <w:pPr>
              <w:rPr>
                <w:bCs/>
              </w:rPr>
            </w:pPr>
            <w:r w:rsidRPr="009C51A0">
              <w:rPr>
                <w:bCs/>
              </w:rPr>
              <w:t>27</w:t>
            </w:r>
          </w:p>
        </w:tc>
        <w:tc>
          <w:tcPr>
            <w:tcW w:w="1450" w:type="dxa"/>
            <w:tcBorders>
              <w:top w:val="single" w:sz="4" w:space="0" w:color="auto"/>
              <w:left w:val="single" w:sz="4" w:space="0" w:color="auto"/>
              <w:bottom w:val="single" w:sz="4" w:space="0" w:color="auto"/>
              <w:right w:val="single" w:sz="4" w:space="0" w:color="auto"/>
            </w:tcBorders>
            <w:hideMark/>
          </w:tcPr>
          <w:p w14:paraId="4EC6F22A" w14:textId="77777777" w:rsidR="007C00D8" w:rsidRPr="009C51A0" w:rsidRDefault="007C00D8" w:rsidP="00D81408">
            <w:pPr>
              <w:rPr>
                <w:bCs/>
              </w:rPr>
            </w:pPr>
            <w:r>
              <w:rPr>
                <w:bCs/>
              </w:rPr>
              <w:t>Quota in 2026</w:t>
            </w:r>
          </w:p>
        </w:tc>
      </w:tr>
      <w:tr w:rsidR="007C00D8" w:rsidRPr="009C51A0" w14:paraId="218B7D2A" w14:textId="77777777" w:rsidTr="00D81408">
        <w:trPr>
          <w:jc w:val="center"/>
        </w:trPr>
        <w:tc>
          <w:tcPr>
            <w:tcW w:w="1345" w:type="dxa"/>
            <w:tcBorders>
              <w:top w:val="single" w:sz="4" w:space="0" w:color="auto"/>
              <w:left w:val="single" w:sz="4" w:space="0" w:color="auto"/>
              <w:bottom w:val="single" w:sz="4" w:space="0" w:color="auto"/>
              <w:right w:val="single" w:sz="4" w:space="0" w:color="auto"/>
            </w:tcBorders>
            <w:vAlign w:val="center"/>
            <w:hideMark/>
          </w:tcPr>
          <w:p w14:paraId="10BD2B21" w14:textId="77777777" w:rsidR="007C00D8" w:rsidRPr="009C51A0" w:rsidRDefault="007C00D8" w:rsidP="00D81408">
            <w:r w:rsidRPr="009C51A0">
              <w:t>6 except within 1/4 mile of Hwy 14 in Jackson County from Cameron Pass west to USFS Road 740 at Gould</w:t>
            </w:r>
          </w:p>
        </w:tc>
        <w:tc>
          <w:tcPr>
            <w:tcW w:w="1260" w:type="dxa"/>
            <w:tcBorders>
              <w:top w:val="single" w:sz="4" w:space="0" w:color="auto"/>
              <w:left w:val="single" w:sz="4" w:space="0" w:color="auto"/>
              <w:bottom w:val="single" w:sz="4" w:space="0" w:color="auto"/>
              <w:right w:val="single" w:sz="4" w:space="0" w:color="auto"/>
            </w:tcBorders>
            <w:vAlign w:val="center"/>
            <w:hideMark/>
          </w:tcPr>
          <w:p w14:paraId="442C48BC" w14:textId="77777777" w:rsidR="007C00D8" w:rsidRPr="009C51A0" w:rsidRDefault="007C00D8" w:rsidP="00D81408">
            <w:pPr>
              <w:jc w:val="center"/>
            </w:pPr>
            <w:r w:rsidRPr="009C51A0">
              <w:t>MM006O1X</w:t>
            </w:r>
          </w:p>
        </w:tc>
        <w:tc>
          <w:tcPr>
            <w:tcW w:w="2520" w:type="dxa"/>
            <w:tcBorders>
              <w:top w:val="single" w:sz="4" w:space="0" w:color="auto"/>
              <w:left w:val="single" w:sz="4" w:space="0" w:color="auto"/>
              <w:bottom w:val="single" w:sz="4" w:space="0" w:color="auto"/>
              <w:right w:val="single" w:sz="4" w:space="0" w:color="auto"/>
            </w:tcBorders>
            <w:hideMark/>
          </w:tcPr>
          <w:p w14:paraId="71EF3387" w14:textId="77777777" w:rsidR="007C00D8" w:rsidRPr="009C51A0" w:rsidRDefault="007C00D8" w:rsidP="00D81408">
            <w:r w:rsidRPr="00456585">
              <w:t>09/12/2026 – 09/30/2026</w:t>
            </w:r>
          </w:p>
        </w:tc>
        <w:tc>
          <w:tcPr>
            <w:tcW w:w="2530" w:type="dxa"/>
            <w:tcBorders>
              <w:top w:val="single" w:sz="4" w:space="0" w:color="auto"/>
              <w:left w:val="single" w:sz="4" w:space="0" w:color="auto"/>
              <w:bottom w:val="single" w:sz="4" w:space="0" w:color="auto"/>
              <w:right w:val="single" w:sz="4" w:space="0" w:color="auto"/>
            </w:tcBorders>
            <w:hideMark/>
          </w:tcPr>
          <w:p w14:paraId="0098BD14" w14:textId="77777777" w:rsidR="007C00D8" w:rsidRPr="009C51A0" w:rsidRDefault="007C00D8" w:rsidP="00D81408">
            <w:r w:rsidRPr="00456585">
              <w:t>09/12/2026 – 09/20/2026</w:t>
            </w:r>
          </w:p>
        </w:tc>
        <w:tc>
          <w:tcPr>
            <w:tcW w:w="2240" w:type="dxa"/>
            <w:tcBorders>
              <w:top w:val="single" w:sz="4" w:space="0" w:color="auto"/>
              <w:left w:val="single" w:sz="4" w:space="0" w:color="auto"/>
              <w:bottom w:val="single" w:sz="4" w:space="0" w:color="auto"/>
              <w:right w:val="single" w:sz="4" w:space="0" w:color="auto"/>
            </w:tcBorders>
            <w:hideMark/>
          </w:tcPr>
          <w:p w14:paraId="7E9A65A1" w14:textId="77777777" w:rsidR="007C00D8" w:rsidRPr="009C51A0" w:rsidRDefault="007C00D8" w:rsidP="00D81408">
            <w:r w:rsidRPr="009C51A0">
              <w:t>10/1 – 10/14 annually</w:t>
            </w:r>
          </w:p>
        </w:tc>
        <w:tc>
          <w:tcPr>
            <w:tcW w:w="1170" w:type="dxa"/>
            <w:tcBorders>
              <w:top w:val="single" w:sz="4" w:space="0" w:color="auto"/>
              <w:left w:val="single" w:sz="4" w:space="0" w:color="auto"/>
              <w:bottom w:val="single" w:sz="4" w:space="0" w:color="auto"/>
              <w:right w:val="single" w:sz="4" w:space="0" w:color="auto"/>
            </w:tcBorders>
            <w:hideMark/>
          </w:tcPr>
          <w:p w14:paraId="0439C8A1" w14:textId="77777777" w:rsidR="007C00D8" w:rsidRPr="009C51A0" w:rsidRDefault="007C00D8" w:rsidP="00D81408">
            <w:pPr>
              <w:rPr>
                <w:bCs/>
              </w:rPr>
            </w:pPr>
            <w:r w:rsidRPr="009C51A0">
              <w:rPr>
                <w:bCs/>
              </w:rPr>
              <w:t>16</w:t>
            </w:r>
          </w:p>
        </w:tc>
        <w:tc>
          <w:tcPr>
            <w:tcW w:w="1450" w:type="dxa"/>
            <w:tcBorders>
              <w:top w:val="single" w:sz="4" w:space="0" w:color="auto"/>
              <w:left w:val="single" w:sz="4" w:space="0" w:color="auto"/>
              <w:bottom w:val="single" w:sz="4" w:space="0" w:color="auto"/>
              <w:right w:val="single" w:sz="4" w:space="0" w:color="auto"/>
            </w:tcBorders>
            <w:hideMark/>
          </w:tcPr>
          <w:p w14:paraId="37D28029" w14:textId="77777777" w:rsidR="007C00D8" w:rsidRPr="009C51A0" w:rsidRDefault="007C00D8" w:rsidP="00D81408">
            <w:pPr>
              <w:rPr>
                <w:bCs/>
              </w:rPr>
            </w:pPr>
            <w:r w:rsidRPr="00456585">
              <w:rPr>
                <w:bCs/>
              </w:rPr>
              <w:t>Quota in 2026</w:t>
            </w:r>
          </w:p>
        </w:tc>
      </w:tr>
      <w:tr w:rsidR="007C00D8" w:rsidRPr="009C51A0" w14:paraId="02504934" w14:textId="77777777" w:rsidTr="00D81408">
        <w:trPr>
          <w:jc w:val="center"/>
        </w:trPr>
        <w:tc>
          <w:tcPr>
            <w:tcW w:w="1345" w:type="dxa"/>
            <w:tcBorders>
              <w:top w:val="single" w:sz="4" w:space="0" w:color="auto"/>
              <w:left w:val="single" w:sz="4" w:space="0" w:color="auto"/>
              <w:bottom w:val="single" w:sz="4" w:space="0" w:color="auto"/>
              <w:right w:val="single" w:sz="4" w:space="0" w:color="auto"/>
            </w:tcBorders>
            <w:vAlign w:val="center"/>
            <w:hideMark/>
          </w:tcPr>
          <w:p w14:paraId="7F4D66AE" w14:textId="77777777" w:rsidR="007C00D8" w:rsidRPr="009C51A0" w:rsidRDefault="007C00D8" w:rsidP="00D81408">
            <w:r w:rsidRPr="009C51A0">
              <w:t>7, 8, 191 except within 1/4 mile of Hwy 14</w:t>
            </w:r>
          </w:p>
        </w:tc>
        <w:tc>
          <w:tcPr>
            <w:tcW w:w="1260" w:type="dxa"/>
            <w:tcBorders>
              <w:top w:val="single" w:sz="4" w:space="0" w:color="auto"/>
              <w:left w:val="single" w:sz="4" w:space="0" w:color="auto"/>
              <w:bottom w:val="single" w:sz="4" w:space="0" w:color="auto"/>
              <w:right w:val="single" w:sz="4" w:space="0" w:color="auto"/>
            </w:tcBorders>
            <w:vAlign w:val="center"/>
            <w:hideMark/>
          </w:tcPr>
          <w:p w14:paraId="57692AC7" w14:textId="77777777" w:rsidR="007C00D8" w:rsidRPr="009C51A0" w:rsidRDefault="007C00D8" w:rsidP="00D81408">
            <w:pPr>
              <w:jc w:val="center"/>
            </w:pPr>
            <w:r w:rsidRPr="009C51A0">
              <w:t>MM007O1X</w:t>
            </w:r>
          </w:p>
        </w:tc>
        <w:tc>
          <w:tcPr>
            <w:tcW w:w="2520" w:type="dxa"/>
            <w:tcBorders>
              <w:top w:val="single" w:sz="4" w:space="0" w:color="auto"/>
              <w:left w:val="single" w:sz="4" w:space="0" w:color="auto"/>
              <w:bottom w:val="single" w:sz="4" w:space="0" w:color="auto"/>
              <w:right w:val="single" w:sz="4" w:space="0" w:color="auto"/>
            </w:tcBorders>
            <w:hideMark/>
          </w:tcPr>
          <w:p w14:paraId="789B0103" w14:textId="77777777" w:rsidR="007C00D8" w:rsidRPr="009C51A0" w:rsidRDefault="007C00D8" w:rsidP="00D81408">
            <w:r w:rsidRPr="00BC24DD">
              <w:t>09/12/2026 – 09/30/2026</w:t>
            </w:r>
          </w:p>
        </w:tc>
        <w:tc>
          <w:tcPr>
            <w:tcW w:w="2530" w:type="dxa"/>
            <w:tcBorders>
              <w:top w:val="single" w:sz="4" w:space="0" w:color="auto"/>
              <w:left w:val="single" w:sz="4" w:space="0" w:color="auto"/>
              <w:bottom w:val="single" w:sz="4" w:space="0" w:color="auto"/>
              <w:right w:val="single" w:sz="4" w:space="0" w:color="auto"/>
            </w:tcBorders>
            <w:hideMark/>
          </w:tcPr>
          <w:p w14:paraId="6D82BF6E" w14:textId="77777777" w:rsidR="007C00D8" w:rsidRPr="009C51A0" w:rsidRDefault="007C00D8" w:rsidP="00D81408">
            <w:r w:rsidRPr="00BC24DD">
              <w:t>09/12/2026 – 09/20/2026</w:t>
            </w:r>
          </w:p>
        </w:tc>
        <w:tc>
          <w:tcPr>
            <w:tcW w:w="2240" w:type="dxa"/>
            <w:tcBorders>
              <w:top w:val="single" w:sz="4" w:space="0" w:color="auto"/>
              <w:left w:val="single" w:sz="4" w:space="0" w:color="auto"/>
              <w:bottom w:val="single" w:sz="4" w:space="0" w:color="auto"/>
              <w:right w:val="single" w:sz="4" w:space="0" w:color="auto"/>
            </w:tcBorders>
            <w:hideMark/>
          </w:tcPr>
          <w:p w14:paraId="4BF6DC2A" w14:textId="77777777" w:rsidR="007C00D8" w:rsidRPr="009C51A0" w:rsidRDefault="007C00D8" w:rsidP="00D81408">
            <w:r w:rsidRPr="009C51A0">
              <w:t>10/1 – 10/14 annually</w:t>
            </w:r>
          </w:p>
        </w:tc>
        <w:tc>
          <w:tcPr>
            <w:tcW w:w="1170" w:type="dxa"/>
            <w:tcBorders>
              <w:top w:val="single" w:sz="4" w:space="0" w:color="auto"/>
              <w:left w:val="single" w:sz="4" w:space="0" w:color="auto"/>
              <w:bottom w:val="single" w:sz="4" w:space="0" w:color="auto"/>
              <w:right w:val="single" w:sz="4" w:space="0" w:color="auto"/>
            </w:tcBorders>
            <w:hideMark/>
          </w:tcPr>
          <w:p w14:paraId="5869252D" w14:textId="77777777" w:rsidR="007C00D8" w:rsidRPr="009C51A0" w:rsidRDefault="007C00D8" w:rsidP="00D81408">
            <w:pPr>
              <w:rPr>
                <w:bCs/>
              </w:rPr>
            </w:pPr>
            <w:r w:rsidRPr="009C51A0">
              <w:rPr>
                <w:bCs/>
              </w:rPr>
              <w:t>11</w:t>
            </w:r>
          </w:p>
        </w:tc>
        <w:tc>
          <w:tcPr>
            <w:tcW w:w="1450" w:type="dxa"/>
            <w:tcBorders>
              <w:top w:val="single" w:sz="4" w:space="0" w:color="auto"/>
              <w:left w:val="single" w:sz="4" w:space="0" w:color="auto"/>
              <w:bottom w:val="single" w:sz="4" w:space="0" w:color="auto"/>
              <w:right w:val="single" w:sz="4" w:space="0" w:color="auto"/>
            </w:tcBorders>
            <w:hideMark/>
          </w:tcPr>
          <w:p w14:paraId="54C41B18" w14:textId="77777777" w:rsidR="007C00D8" w:rsidRPr="009C51A0" w:rsidRDefault="007C00D8" w:rsidP="00D81408">
            <w:pPr>
              <w:rPr>
                <w:bCs/>
              </w:rPr>
            </w:pPr>
            <w:r w:rsidRPr="00456585">
              <w:rPr>
                <w:bCs/>
              </w:rPr>
              <w:t>Quota in 2026</w:t>
            </w:r>
          </w:p>
        </w:tc>
      </w:tr>
      <w:tr w:rsidR="007C00D8" w:rsidRPr="009C51A0" w14:paraId="3D317304" w14:textId="77777777" w:rsidTr="00D81408">
        <w:trPr>
          <w:jc w:val="center"/>
        </w:trPr>
        <w:tc>
          <w:tcPr>
            <w:tcW w:w="1345" w:type="dxa"/>
            <w:tcBorders>
              <w:top w:val="single" w:sz="4" w:space="0" w:color="auto"/>
              <w:left w:val="single" w:sz="4" w:space="0" w:color="auto"/>
              <w:bottom w:val="single" w:sz="4" w:space="0" w:color="auto"/>
              <w:right w:val="single" w:sz="4" w:space="0" w:color="auto"/>
            </w:tcBorders>
            <w:vAlign w:val="center"/>
          </w:tcPr>
          <w:p w14:paraId="5D150F6E" w14:textId="77777777" w:rsidR="007C00D8" w:rsidRPr="009C51A0" w:rsidRDefault="007C00D8" w:rsidP="00D81408">
            <w:r w:rsidRPr="009C51A0">
              <w:t>7 - Rawah Wilderness Area Only</w:t>
            </w:r>
          </w:p>
        </w:tc>
        <w:tc>
          <w:tcPr>
            <w:tcW w:w="1260" w:type="dxa"/>
            <w:tcBorders>
              <w:top w:val="single" w:sz="4" w:space="0" w:color="auto"/>
              <w:left w:val="single" w:sz="4" w:space="0" w:color="auto"/>
              <w:bottom w:val="single" w:sz="4" w:space="0" w:color="auto"/>
              <w:right w:val="single" w:sz="4" w:space="0" w:color="auto"/>
            </w:tcBorders>
            <w:vAlign w:val="center"/>
          </w:tcPr>
          <w:p w14:paraId="0BFDCA01" w14:textId="77777777" w:rsidR="007C00D8" w:rsidRPr="009C51A0" w:rsidRDefault="007C00D8" w:rsidP="00D81408">
            <w:pPr>
              <w:jc w:val="center"/>
            </w:pPr>
            <w:r w:rsidRPr="009C51A0">
              <w:t>MM007S1X</w:t>
            </w:r>
          </w:p>
        </w:tc>
        <w:tc>
          <w:tcPr>
            <w:tcW w:w="2520" w:type="dxa"/>
            <w:tcBorders>
              <w:top w:val="single" w:sz="4" w:space="0" w:color="auto"/>
              <w:left w:val="single" w:sz="4" w:space="0" w:color="auto"/>
              <w:bottom w:val="single" w:sz="4" w:space="0" w:color="auto"/>
              <w:right w:val="single" w:sz="4" w:space="0" w:color="auto"/>
            </w:tcBorders>
          </w:tcPr>
          <w:p w14:paraId="223B4715" w14:textId="77777777" w:rsidR="007C00D8" w:rsidRPr="009C51A0" w:rsidRDefault="007C00D8" w:rsidP="00D81408">
            <w:r w:rsidRPr="00CF5A7B">
              <w:t>09/12/2026 – 09/30/2026</w:t>
            </w:r>
          </w:p>
        </w:tc>
        <w:tc>
          <w:tcPr>
            <w:tcW w:w="2530" w:type="dxa"/>
            <w:tcBorders>
              <w:top w:val="single" w:sz="4" w:space="0" w:color="auto"/>
              <w:left w:val="single" w:sz="4" w:space="0" w:color="auto"/>
              <w:bottom w:val="single" w:sz="4" w:space="0" w:color="auto"/>
              <w:right w:val="single" w:sz="4" w:space="0" w:color="auto"/>
            </w:tcBorders>
          </w:tcPr>
          <w:p w14:paraId="5722A561" w14:textId="77777777" w:rsidR="007C00D8" w:rsidRPr="009C51A0" w:rsidRDefault="007C00D8" w:rsidP="00D81408">
            <w:r w:rsidRPr="00CF5A7B">
              <w:t>09/12/2026 – 09/20/2026</w:t>
            </w:r>
          </w:p>
        </w:tc>
        <w:tc>
          <w:tcPr>
            <w:tcW w:w="2240" w:type="dxa"/>
            <w:tcBorders>
              <w:top w:val="single" w:sz="4" w:space="0" w:color="auto"/>
              <w:left w:val="single" w:sz="4" w:space="0" w:color="auto"/>
              <w:bottom w:val="single" w:sz="4" w:space="0" w:color="auto"/>
              <w:right w:val="single" w:sz="4" w:space="0" w:color="auto"/>
            </w:tcBorders>
          </w:tcPr>
          <w:p w14:paraId="672F4F48" w14:textId="77777777" w:rsidR="007C00D8" w:rsidRPr="009C51A0" w:rsidRDefault="007C00D8" w:rsidP="00D81408">
            <w:r w:rsidRPr="009C51A0">
              <w:t>10/1 – 10/14 annually</w:t>
            </w:r>
          </w:p>
        </w:tc>
        <w:tc>
          <w:tcPr>
            <w:tcW w:w="1170" w:type="dxa"/>
            <w:tcBorders>
              <w:top w:val="single" w:sz="4" w:space="0" w:color="auto"/>
              <w:left w:val="single" w:sz="4" w:space="0" w:color="auto"/>
              <w:bottom w:val="single" w:sz="4" w:space="0" w:color="auto"/>
              <w:right w:val="single" w:sz="4" w:space="0" w:color="auto"/>
            </w:tcBorders>
          </w:tcPr>
          <w:p w14:paraId="1D015D37" w14:textId="77777777" w:rsidR="007C00D8" w:rsidRPr="009C51A0" w:rsidRDefault="007C00D8" w:rsidP="00D81408">
            <w:pPr>
              <w:rPr>
                <w:bCs/>
              </w:rPr>
            </w:pPr>
            <w:r w:rsidRPr="009C51A0">
              <w:rPr>
                <w:bCs/>
              </w:rPr>
              <w:t>2</w:t>
            </w:r>
          </w:p>
        </w:tc>
        <w:tc>
          <w:tcPr>
            <w:tcW w:w="145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5861DB93" w14:textId="77777777" w:rsidR="007C00D8" w:rsidRPr="009C51A0" w:rsidRDefault="007C00D8" w:rsidP="00D81408">
            <w:pPr>
              <w:rPr>
                <w:bCs/>
              </w:rPr>
            </w:pPr>
            <w:r>
              <w:rPr>
                <w:bCs/>
              </w:rPr>
              <w:t>No quota in 2026</w:t>
            </w:r>
          </w:p>
        </w:tc>
      </w:tr>
      <w:tr w:rsidR="007C00D8" w:rsidRPr="009C51A0" w14:paraId="2DD1E1F0" w14:textId="77777777" w:rsidTr="00D81408">
        <w:trPr>
          <w:jc w:val="center"/>
        </w:trPr>
        <w:tc>
          <w:tcPr>
            <w:tcW w:w="1345" w:type="dxa"/>
            <w:tcBorders>
              <w:top w:val="single" w:sz="4" w:space="0" w:color="auto"/>
              <w:left w:val="single" w:sz="4" w:space="0" w:color="auto"/>
              <w:bottom w:val="single" w:sz="4" w:space="0" w:color="auto"/>
              <w:right w:val="single" w:sz="4" w:space="0" w:color="auto"/>
            </w:tcBorders>
            <w:vAlign w:val="center"/>
            <w:hideMark/>
          </w:tcPr>
          <w:p w14:paraId="2D162769" w14:textId="77777777" w:rsidR="007C00D8" w:rsidRPr="009C51A0" w:rsidRDefault="007C00D8" w:rsidP="00D81408">
            <w:r w:rsidRPr="009C51A0">
              <w:t>12, 23, 24</w:t>
            </w:r>
          </w:p>
        </w:tc>
        <w:tc>
          <w:tcPr>
            <w:tcW w:w="1260" w:type="dxa"/>
            <w:tcBorders>
              <w:top w:val="single" w:sz="4" w:space="0" w:color="auto"/>
              <w:left w:val="single" w:sz="4" w:space="0" w:color="auto"/>
              <w:bottom w:val="single" w:sz="4" w:space="0" w:color="auto"/>
              <w:right w:val="single" w:sz="4" w:space="0" w:color="auto"/>
            </w:tcBorders>
            <w:vAlign w:val="center"/>
            <w:hideMark/>
          </w:tcPr>
          <w:p w14:paraId="45F2C182" w14:textId="77777777" w:rsidR="007C00D8" w:rsidRPr="009C51A0" w:rsidRDefault="007C00D8" w:rsidP="00D81408">
            <w:pPr>
              <w:jc w:val="center"/>
            </w:pPr>
            <w:r w:rsidRPr="009C51A0">
              <w:t>MM012O1X</w:t>
            </w:r>
          </w:p>
        </w:tc>
        <w:tc>
          <w:tcPr>
            <w:tcW w:w="2520" w:type="dxa"/>
            <w:tcBorders>
              <w:top w:val="single" w:sz="4" w:space="0" w:color="auto"/>
              <w:left w:val="single" w:sz="4" w:space="0" w:color="auto"/>
              <w:bottom w:val="single" w:sz="4" w:space="0" w:color="auto"/>
              <w:right w:val="single" w:sz="4" w:space="0" w:color="auto"/>
            </w:tcBorders>
            <w:hideMark/>
          </w:tcPr>
          <w:p w14:paraId="0CF67451" w14:textId="77777777" w:rsidR="007C00D8" w:rsidRPr="009C51A0" w:rsidRDefault="007C00D8" w:rsidP="00D81408">
            <w:r w:rsidRPr="00781995">
              <w:t>09/12/2026 – 09/30/2026</w:t>
            </w:r>
          </w:p>
        </w:tc>
        <w:tc>
          <w:tcPr>
            <w:tcW w:w="2530" w:type="dxa"/>
            <w:tcBorders>
              <w:top w:val="single" w:sz="4" w:space="0" w:color="auto"/>
              <w:left w:val="single" w:sz="4" w:space="0" w:color="auto"/>
              <w:bottom w:val="single" w:sz="4" w:space="0" w:color="auto"/>
              <w:right w:val="single" w:sz="4" w:space="0" w:color="auto"/>
            </w:tcBorders>
            <w:hideMark/>
          </w:tcPr>
          <w:p w14:paraId="65D903F7" w14:textId="77777777" w:rsidR="007C00D8" w:rsidRPr="009C51A0" w:rsidRDefault="007C00D8" w:rsidP="00D81408">
            <w:r w:rsidRPr="00781995">
              <w:t>09/12/2026 – 09/20/2026</w:t>
            </w:r>
          </w:p>
        </w:tc>
        <w:tc>
          <w:tcPr>
            <w:tcW w:w="2240" w:type="dxa"/>
            <w:tcBorders>
              <w:top w:val="single" w:sz="4" w:space="0" w:color="auto"/>
              <w:left w:val="single" w:sz="4" w:space="0" w:color="auto"/>
              <w:bottom w:val="single" w:sz="4" w:space="0" w:color="auto"/>
              <w:right w:val="single" w:sz="4" w:space="0" w:color="auto"/>
            </w:tcBorders>
            <w:hideMark/>
          </w:tcPr>
          <w:p w14:paraId="517A11F1" w14:textId="77777777" w:rsidR="007C00D8" w:rsidRPr="009C51A0" w:rsidRDefault="007C00D8" w:rsidP="00D81408">
            <w:r w:rsidRPr="009C51A0">
              <w:t>10/1 – 10/14 annually</w:t>
            </w:r>
          </w:p>
        </w:tc>
        <w:tc>
          <w:tcPr>
            <w:tcW w:w="1170" w:type="dxa"/>
            <w:tcBorders>
              <w:top w:val="single" w:sz="4" w:space="0" w:color="auto"/>
              <w:left w:val="single" w:sz="4" w:space="0" w:color="auto"/>
              <w:bottom w:val="single" w:sz="4" w:space="0" w:color="auto"/>
              <w:right w:val="single" w:sz="4" w:space="0" w:color="auto"/>
            </w:tcBorders>
            <w:hideMark/>
          </w:tcPr>
          <w:p w14:paraId="530F2404" w14:textId="77777777" w:rsidR="007C00D8" w:rsidRPr="009C51A0" w:rsidRDefault="007C00D8" w:rsidP="00D81408">
            <w:pPr>
              <w:rPr>
                <w:bCs/>
              </w:rPr>
            </w:pPr>
            <w:r w:rsidRPr="009C51A0">
              <w:rPr>
                <w:bCs/>
              </w:rPr>
              <w:t>6</w:t>
            </w:r>
          </w:p>
        </w:tc>
        <w:tc>
          <w:tcPr>
            <w:tcW w:w="1450" w:type="dxa"/>
            <w:tcBorders>
              <w:top w:val="single" w:sz="4" w:space="0" w:color="auto"/>
              <w:left w:val="single" w:sz="4" w:space="0" w:color="auto"/>
              <w:bottom w:val="single" w:sz="4" w:space="0" w:color="auto"/>
              <w:right w:val="single" w:sz="4" w:space="0" w:color="auto"/>
            </w:tcBorders>
            <w:hideMark/>
          </w:tcPr>
          <w:p w14:paraId="06E582A7" w14:textId="77777777" w:rsidR="007C00D8" w:rsidRPr="009C51A0" w:rsidRDefault="007C00D8" w:rsidP="00D81408">
            <w:pPr>
              <w:rPr>
                <w:bCs/>
              </w:rPr>
            </w:pPr>
            <w:r w:rsidRPr="00A6683F">
              <w:rPr>
                <w:bCs/>
              </w:rPr>
              <w:t>Quota in 2026</w:t>
            </w:r>
          </w:p>
        </w:tc>
      </w:tr>
      <w:tr w:rsidR="007C00D8" w:rsidRPr="009C51A0" w14:paraId="20C366D3" w14:textId="77777777" w:rsidTr="00D81408">
        <w:trPr>
          <w:jc w:val="center"/>
        </w:trPr>
        <w:tc>
          <w:tcPr>
            <w:tcW w:w="1345" w:type="dxa"/>
            <w:tcBorders>
              <w:top w:val="single" w:sz="4" w:space="0" w:color="auto"/>
              <w:left w:val="single" w:sz="4" w:space="0" w:color="auto"/>
              <w:bottom w:val="single" w:sz="4" w:space="0" w:color="auto"/>
              <w:right w:val="single" w:sz="4" w:space="0" w:color="auto"/>
            </w:tcBorders>
            <w:vAlign w:val="center"/>
            <w:hideMark/>
          </w:tcPr>
          <w:p w14:paraId="67D5808A" w14:textId="77777777" w:rsidR="007C00D8" w:rsidRPr="009C51A0" w:rsidRDefault="007C00D8" w:rsidP="00D81408">
            <w:r w:rsidRPr="009C51A0">
              <w:t>15, 27</w:t>
            </w:r>
          </w:p>
        </w:tc>
        <w:tc>
          <w:tcPr>
            <w:tcW w:w="1260" w:type="dxa"/>
            <w:tcBorders>
              <w:top w:val="single" w:sz="4" w:space="0" w:color="auto"/>
              <w:left w:val="single" w:sz="4" w:space="0" w:color="auto"/>
              <w:bottom w:val="single" w:sz="4" w:space="0" w:color="auto"/>
              <w:right w:val="single" w:sz="4" w:space="0" w:color="auto"/>
            </w:tcBorders>
            <w:vAlign w:val="center"/>
            <w:hideMark/>
          </w:tcPr>
          <w:p w14:paraId="04B10B7F" w14:textId="77777777" w:rsidR="007C00D8" w:rsidRPr="009C51A0" w:rsidRDefault="007C00D8" w:rsidP="00D81408">
            <w:pPr>
              <w:jc w:val="center"/>
            </w:pPr>
            <w:r w:rsidRPr="009C51A0">
              <w:t>MM015O1X</w:t>
            </w:r>
          </w:p>
        </w:tc>
        <w:tc>
          <w:tcPr>
            <w:tcW w:w="2520" w:type="dxa"/>
            <w:tcBorders>
              <w:top w:val="single" w:sz="4" w:space="0" w:color="auto"/>
              <w:left w:val="single" w:sz="4" w:space="0" w:color="auto"/>
              <w:bottom w:val="single" w:sz="4" w:space="0" w:color="auto"/>
              <w:right w:val="single" w:sz="4" w:space="0" w:color="auto"/>
            </w:tcBorders>
            <w:hideMark/>
          </w:tcPr>
          <w:p w14:paraId="1712C70E" w14:textId="77777777" w:rsidR="007C00D8" w:rsidRPr="009C51A0" w:rsidRDefault="007C00D8" w:rsidP="00D81408">
            <w:r w:rsidRPr="007B5D11">
              <w:t>09/12/2026 – 09/30/2026</w:t>
            </w:r>
          </w:p>
        </w:tc>
        <w:tc>
          <w:tcPr>
            <w:tcW w:w="2530" w:type="dxa"/>
            <w:tcBorders>
              <w:top w:val="single" w:sz="4" w:space="0" w:color="auto"/>
              <w:left w:val="single" w:sz="4" w:space="0" w:color="auto"/>
              <w:bottom w:val="single" w:sz="4" w:space="0" w:color="auto"/>
              <w:right w:val="single" w:sz="4" w:space="0" w:color="auto"/>
            </w:tcBorders>
            <w:hideMark/>
          </w:tcPr>
          <w:p w14:paraId="466B153D" w14:textId="77777777" w:rsidR="007C00D8" w:rsidRPr="009C51A0" w:rsidRDefault="007C00D8" w:rsidP="00D81408">
            <w:r w:rsidRPr="007B5D11">
              <w:t>09/12/2026 – 09/20/2026</w:t>
            </w:r>
          </w:p>
        </w:tc>
        <w:tc>
          <w:tcPr>
            <w:tcW w:w="2240" w:type="dxa"/>
            <w:tcBorders>
              <w:top w:val="single" w:sz="4" w:space="0" w:color="auto"/>
              <w:left w:val="single" w:sz="4" w:space="0" w:color="auto"/>
              <w:bottom w:val="single" w:sz="4" w:space="0" w:color="auto"/>
              <w:right w:val="single" w:sz="4" w:space="0" w:color="auto"/>
            </w:tcBorders>
            <w:hideMark/>
          </w:tcPr>
          <w:p w14:paraId="151AA4FF" w14:textId="77777777" w:rsidR="007C00D8" w:rsidRPr="009C51A0" w:rsidRDefault="007C00D8" w:rsidP="00D81408">
            <w:r w:rsidRPr="009C51A0">
              <w:t>10/1 – 10/14 annually</w:t>
            </w:r>
          </w:p>
        </w:tc>
        <w:tc>
          <w:tcPr>
            <w:tcW w:w="1170" w:type="dxa"/>
            <w:tcBorders>
              <w:top w:val="single" w:sz="4" w:space="0" w:color="auto"/>
              <w:left w:val="single" w:sz="4" w:space="0" w:color="auto"/>
              <w:bottom w:val="single" w:sz="4" w:space="0" w:color="auto"/>
              <w:right w:val="single" w:sz="4" w:space="0" w:color="auto"/>
            </w:tcBorders>
            <w:hideMark/>
          </w:tcPr>
          <w:p w14:paraId="3A388A54" w14:textId="77777777" w:rsidR="007C00D8" w:rsidRPr="009C51A0" w:rsidRDefault="007C00D8" w:rsidP="00D81408">
            <w:pPr>
              <w:rPr>
                <w:bCs/>
              </w:rPr>
            </w:pPr>
            <w:r w:rsidRPr="009C51A0">
              <w:rPr>
                <w:bCs/>
              </w:rPr>
              <w:t>7</w:t>
            </w:r>
          </w:p>
        </w:tc>
        <w:tc>
          <w:tcPr>
            <w:tcW w:w="1450" w:type="dxa"/>
            <w:tcBorders>
              <w:top w:val="single" w:sz="4" w:space="0" w:color="auto"/>
              <w:left w:val="single" w:sz="4" w:space="0" w:color="auto"/>
              <w:bottom w:val="single" w:sz="4" w:space="0" w:color="auto"/>
              <w:right w:val="single" w:sz="4" w:space="0" w:color="auto"/>
            </w:tcBorders>
            <w:hideMark/>
          </w:tcPr>
          <w:p w14:paraId="261F7B21" w14:textId="77777777" w:rsidR="007C00D8" w:rsidRPr="009C51A0" w:rsidRDefault="007C00D8" w:rsidP="00D81408">
            <w:pPr>
              <w:rPr>
                <w:bCs/>
              </w:rPr>
            </w:pPr>
            <w:r w:rsidRPr="00A6683F">
              <w:rPr>
                <w:bCs/>
              </w:rPr>
              <w:t>Quota in 2026</w:t>
            </w:r>
          </w:p>
        </w:tc>
      </w:tr>
      <w:tr w:rsidR="007C00D8" w:rsidRPr="009C51A0" w14:paraId="659CCE37" w14:textId="77777777" w:rsidTr="00D81408">
        <w:trPr>
          <w:jc w:val="center"/>
        </w:trPr>
        <w:tc>
          <w:tcPr>
            <w:tcW w:w="1345" w:type="dxa"/>
            <w:tcBorders>
              <w:top w:val="single" w:sz="4" w:space="0" w:color="auto"/>
              <w:left w:val="single" w:sz="4" w:space="0" w:color="auto"/>
              <w:bottom w:val="single" w:sz="4" w:space="0" w:color="auto"/>
              <w:right w:val="single" w:sz="4" w:space="0" w:color="auto"/>
            </w:tcBorders>
            <w:vAlign w:val="center"/>
            <w:hideMark/>
          </w:tcPr>
          <w:p w14:paraId="034C6B39" w14:textId="77777777" w:rsidR="007C00D8" w:rsidRPr="009C51A0" w:rsidRDefault="007C00D8" w:rsidP="00D81408">
            <w:r w:rsidRPr="009C51A0">
              <w:t>16</w:t>
            </w:r>
          </w:p>
        </w:tc>
        <w:tc>
          <w:tcPr>
            <w:tcW w:w="1260" w:type="dxa"/>
            <w:tcBorders>
              <w:top w:val="single" w:sz="4" w:space="0" w:color="auto"/>
              <w:left w:val="single" w:sz="4" w:space="0" w:color="auto"/>
              <w:bottom w:val="single" w:sz="4" w:space="0" w:color="auto"/>
              <w:right w:val="single" w:sz="4" w:space="0" w:color="auto"/>
            </w:tcBorders>
            <w:vAlign w:val="center"/>
            <w:hideMark/>
          </w:tcPr>
          <w:p w14:paraId="25BA1086" w14:textId="77777777" w:rsidR="007C00D8" w:rsidRPr="009C51A0" w:rsidRDefault="007C00D8" w:rsidP="00D81408">
            <w:pPr>
              <w:jc w:val="center"/>
            </w:pPr>
            <w:r w:rsidRPr="009C51A0">
              <w:t>MM016O1X</w:t>
            </w:r>
          </w:p>
        </w:tc>
        <w:tc>
          <w:tcPr>
            <w:tcW w:w="2520" w:type="dxa"/>
            <w:tcBorders>
              <w:top w:val="single" w:sz="4" w:space="0" w:color="auto"/>
              <w:left w:val="single" w:sz="4" w:space="0" w:color="auto"/>
              <w:bottom w:val="single" w:sz="4" w:space="0" w:color="auto"/>
              <w:right w:val="single" w:sz="4" w:space="0" w:color="auto"/>
            </w:tcBorders>
            <w:hideMark/>
          </w:tcPr>
          <w:p w14:paraId="6E189B9A" w14:textId="77777777" w:rsidR="007C00D8" w:rsidRPr="009C51A0" w:rsidRDefault="007C00D8" w:rsidP="00D81408">
            <w:r w:rsidRPr="00015489">
              <w:t>09/12/2026 – 09/30/2026</w:t>
            </w:r>
          </w:p>
        </w:tc>
        <w:tc>
          <w:tcPr>
            <w:tcW w:w="2530" w:type="dxa"/>
            <w:tcBorders>
              <w:top w:val="single" w:sz="4" w:space="0" w:color="auto"/>
              <w:left w:val="single" w:sz="4" w:space="0" w:color="auto"/>
              <w:bottom w:val="single" w:sz="4" w:space="0" w:color="auto"/>
              <w:right w:val="single" w:sz="4" w:space="0" w:color="auto"/>
            </w:tcBorders>
            <w:hideMark/>
          </w:tcPr>
          <w:p w14:paraId="41165942" w14:textId="77777777" w:rsidR="007C00D8" w:rsidRPr="009C51A0" w:rsidRDefault="007C00D8" w:rsidP="00D81408">
            <w:r w:rsidRPr="00015489">
              <w:t>09/12/2026 – 09/20/2026</w:t>
            </w:r>
          </w:p>
        </w:tc>
        <w:tc>
          <w:tcPr>
            <w:tcW w:w="2240" w:type="dxa"/>
            <w:tcBorders>
              <w:top w:val="single" w:sz="4" w:space="0" w:color="auto"/>
              <w:left w:val="single" w:sz="4" w:space="0" w:color="auto"/>
              <w:bottom w:val="single" w:sz="4" w:space="0" w:color="auto"/>
              <w:right w:val="single" w:sz="4" w:space="0" w:color="auto"/>
            </w:tcBorders>
            <w:hideMark/>
          </w:tcPr>
          <w:p w14:paraId="116B0BA0" w14:textId="77777777" w:rsidR="007C00D8" w:rsidRPr="009C51A0" w:rsidRDefault="007C00D8" w:rsidP="00D81408">
            <w:r w:rsidRPr="009C51A0">
              <w:t>10/1 – 10/14 annually</w:t>
            </w:r>
          </w:p>
        </w:tc>
        <w:tc>
          <w:tcPr>
            <w:tcW w:w="1170" w:type="dxa"/>
            <w:tcBorders>
              <w:top w:val="single" w:sz="4" w:space="0" w:color="auto"/>
              <w:left w:val="single" w:sz="4" w:space="0" w:color="auto"/>
              <w:bottom w:val="single" w:sz="4" w:space="0" w:color="auto"/>
              <w:right w:val="single" w:sz="4" w:space="0" w:color="auto"/>
            </w:tcBorders>
            <w:hideMark/>
          </w:tcPr>
          <w:p w14:paraId="52A9BA03" w14:textId="77777777" w:rsidR="007C00D8" w:rsidRPr="009C51A0" w:rsidRDefault="007C00D8" w:rsidP="00D81408">
            <w:pPr>
              <w:rPr>
                <w:bCs/>
              </w:rPr>
            </w:pPr>
            <w:r w:rsidRPr="009C51A0">
              <w:rPr>
                <w:bCs/>
              </w:rPr>
              <w:t>15</w:t>
            </w:r>
          </w:p>
        </w:tc>
        <w:tc>
          <w:tcPr>
            <w:tcW w:w="145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5451EA78" w14:textId="77777777" w:rsidR="007C00D8" w:rsidRPr="009C51A0" w:rsidRDefault="007C00D8" w:rsidP="00D81408">
            <w:pPr>
              <w:rPr>
                <w:bCs/>
              </w:rPr>
            </w:pPr>
            <w:r>
              <w:rPr>
                <w:bCs/>
              </w:rPr>
              <w:t>No quota in 2026</w:t>
            </w:r>
          </w:p>
        </w:tc>
      </w:tr>
      <w:tr w:rsidR="007C00D8" w:rsidRPr="009C51A0" w14:paraId="4D6E3FD7" w14:textId="77777777" w:rsidTr="00D81408">
        <w:trPr>
          <w:jc w:val="center"/>
        </w:trPr>
        <w:tc>
          <w:tcPr>
            <w:tcW w:w="1345" w:type="dxa"/>
            <w:tcBorders>
              <w:top w:val="single" w:sz="4" w:space="0" w:color="auto"/>
              <w:left w:val="single" w:sz="4" w:space="0" w:color="auto"/>
              <w:bottom w:val="single" w:sz="4" w:space="0" w:color="auto"/>
              <w:right w:val="single" w:sz="4" w:space="0" w:color="auto"/>
            </w:tcBorders>
            <w:vAlign w:val="center"/>
            <w:hideMark/>
          </w:tcPr>
          <w:p w14:paraId="4B9FFEE7" w14:textId="77777777" w:rsidR="007C00D8" w:rsidRPr="009C51A0" w:rsidRDefault="007C00D8" w:rsidP="00D81408">
            <w:r w:rsidRPr="009C51A0">
              <w:lastRenderedPageBreak/>
              <w:t>17</w:t>
            </w:r>
          </w:p>
        </w:tc>
        <w:tc>
          <w:tcPr>
            <w:tcW w:w="1260" w:type="dxa"/>
            <w:tcBorders>
              <w:top w:val="single" w:sz="4" w:space="0" w:color="auto"/>
              <w:left w:val="single" w:sz="4" w:space="0" w:color="auto"/>
              <w:bottom w:val="single" w:sz="4" w:space="0" w:color="auto"/>
              <w:right w:val="single" w:sz="4" w:space="0" w:color="auto"/>
            </w:tcBorders>
            <w:vAlign w:val="center"/>
            <w:hideMark/>
          </w:tcPr>
          <w:p w14:paraId="5402C579" w14:textId="77777777" w:rsidR="007C00D8" w:rsidRPr="009C51A0" w:rsidRDefault="007C00D8" w:rsidP="00D81408">
            <w:pPr>
              <w:jc w:val="center"/>
            </w:pPr>
            <w:r w:rsidRPr="009C51A0">
              <w:t>MM017O1X</w:t>
            </w:r>
          </w:p>
        </w:tc>
        <w:tc>
          <w:tcPr>
            <w:tcW w:w="2520" w:type="dxa"/>
            <w:tcBorders>
              <w:top w:val="single" w:sz="4" w:space="0" w:color="auto"/>
              <w:left w:val="single" w:sz="4" w:space="0" w:color="auto"/>
              <w:bottom w:val="single" w:sz="4" w:space="0" w:color="auto"/>
              <w:right w:val="single" w:sz="4" w:space="0" w:color="auto"/>
            </w:tcBorders>
            <w:hideMark/>
          </w:tcPr>
          <w:p w14:paraId="095E9FD5" w14:textId="77777777" w:rsidR="007C00D8" w:rsidRPr="009C51A0" w:rsidRDefault="007C00D8" w:rsidP="00D81408">
            <w:r w:rsidRPr="00AD67EE">
              <w:t>09/12/2026 – 09/30/2026</w:t>
            </w:r>
          </w:p>
        </w:tc>
        <w:tc>
          <w:tcPr>
            <w:tcW w:w="2530" w:type="dxa"/>
            <w:tcBorders>
              <w:top w:val="single" w:sz="4" w:space="0" w:color="auto"/>
              <w:left w:val="single" w:sz="4" w:space="0" w:color="auto"/>
              <w:bottom w:val="single" w:sz="4" w:space="0" w:color="auto"/>
              <w:right w:val="single" w:sz="4" w:space="0" w:color="auto"/>
            </w:tcBorders>
            <w:hideMark/>
          </w:tcPr>
          <w:p w14:paraId="0E265EF0" w14:textId="77777777" w:rsidR="007C00D8" w:rsidRPr="009C51A0" w:rsidRDefault="007C00D8" w:rsidP="00D81408">
            <w:r w:rsidRPr="00AD67EE">
              <w:t>09/12/2026 – 09/20/2026</w:t>
            </w:r>
          </w:p>
        </w:tc>
        <w:tc>
          <w:tcPr>
            <w:tcW w:w="2240" w:type="dxa"/>
            <w:tcBorders>
              <w:top w:val="single" w:sz="4" w:space="0" w:color="auto"/>
              <w:left w:val="single" w:sz="4" w:space="0" w:color="auto"/>
              <w:bottom w:val="single" w:sz="4" w:space="0" w:color="auto"/>
              <w:right w:val="single" w:sz="4" w:space="0" w:color="auto"/>
            </w:tcBorders>
            <w:hideMark/>
          </w:tcPr>
          <w:p w14:paraId="7114C545" w14:textId="77777777" w:rsidR="007C00D8" w:rsidRPr="009C51A0" w:rsidRDefault="007C00D8" w:rsidP="00D81408">
            <w:r w:rsidRPr="009C51A0">
              <w:t>10/1 – 10/14 annually</w:t>
            </w:r>
          </w:p>
        </w:tc>
        <w:tc>
          <w:tcPr>
            <w:tcW w:w="1170" w:type="dxa"/>
            <w:tcBorders>
              <w:top w:val="single" w:sz="4" w:space="0" w:color="auto"/>
              <w:left w:val="single" w:sz="4" w:space="0" w:color="auto"/>
              <w:bottom w:val="single" w:sz="4" w:space="0" w:color="auto"/>
              <w:right w:val="single" w:sz="4" w:space="0" w:color="auto"/>
            </w:tcBorders>
            <w:hideMark/>
          </w:tcPr>
          <w:p w14:paraId="44E0EF16" w14:textId="77777777" w:rsidR="007C00D8" w:rsidRPr="009C51A0" w:rsidRDefault="007C00D8" w:rsidP="00D81408">
            <w:pPr>
              <w:rPr>
                <w:bCs/>
              </w:rPr>
            </w:pPr>
            <w:r w:rsidRPr="009C51A0">
              <w:rPr>
                <w:bCs/>
              </w:rPr>
              <w:t>5</w:t>
            </w:r>
          </w:p>
        </w:tc>
        <w:tc>
          <w:tcPr>
            <w:tcW w:w="1450" w:type="dxa"/>
            <w:tcBorders>
              <w:top w:val="single" w:sz="4" w:space="0" w:color="auto"/>
              <w:left w:val="single" w:sz="4" w:space="0" w:color="auto"/>
              <w:bottom w:val="single" w:sz="4" w:space="0" w:color="auto"/>
              <w:right w:val="single" w:sz="4" w:space="0" w:color="auto"/>
            </w:tcBorders>
            <w:hideMark/>
          </w:tcPr>
          <w:p w14:paraId="04410520" w14:textId="77777777" w:rsidR="007C00D8" w:rsidRPr="009C51A0" w:rsidRDefault="007C00D8" w:rsidP="00D81408">
            <w:pPr>
              <w:rPr>
                <w:bCs/>
              </w:rPr>
            </w:pPr>
            <w:r>
              <w:rPr>
                <w:bCs/>
              </w:rPr>
              <w:t>Quota in 2026</w:t>
            </w:r>
          </w:p>
        </w:tc>
      </w:tr>
      <w:tr w:rsidR="007C00D8" w:rsidRPr="009C51A0" w14:paraId="12E4EB0E" w14:textId="77777777" w:rsidTr="00D81408">
        <w:trPr>
          <w:jc w:val="center"/>
        </w:trPr>
        <w:tc>
          <w:tcPr>
            <w:tcW w:w="1345" w:type="dxa"/>
            <w:tcBorders>
              <w:top w:val="single" w:sz="4" w:space="0" w:color="auto"/>
              <w:left w:val="single" w:sz="4" w:space="0" w:color="auto"/>
              <w:bottom w:val="single" w:sz="4" w:space="0" w:color="auto"/>
              <w:right w:val="single" w:sz="4" w:space="0" w:color="auto"/>
            </w:tcBorders>
            <w:vAlign w:val="center"/>
            <w:hideMark/>
          </w:tcPr>
          <w:p w14:paraId="1994032F" w14:textId="77777777" w:rsidR="007C00D8" w:rsidRPr="009C51A0" w:rsidRDefault="007C00D8" w:rsidP="00D81408">
            <w:r w:rsidRPr="009C51A0">
              <w:t>18, 181</w:t>
            </w:r>
          </w:p>
        </w:tc>
        <w:tc>
          <w:tcPr>
            <w:tcW w:w="1260" w:type="dxa"/>
            <w:tcBorders>
              <w:top w:val="single" w:sz="4" w:space="0" w:color="auto"/>
              <w:left w:val="single" w:sz="4" w:space="0" w:color="auto"/>
              <w:bottom w:val="single" w:sz="4" w:space="0" w:color="auto"/>
              <w:right w:val="single" w:sz="4" w:space="0" w:color="auto"/>
            </w:tcBorders>
            <w:vAlign w:val="center"/>
            <w:hideMark/>
          </w:tcPr>
          <w:p w14:paraId="5E4AE103" w14:textId="77777777" w:rsidR="007C00D8" w:rsidRPr="009C51A0" w:rsidRDefault="007C00D8" w:rsidP="00D81408">
            <w:pPr>
              <w:jc w:val="center"/>
            </w:pPr>
            <w:r w:rsidRPr="009C51A0">
              <w:t>MM018O1X</w:t>
            </w:r>
          </w:p>
        </w:tc>
        <w:tc>
          <w:tcPr>
            <w:tcW w:w="2520" w:type="dxa"/>
            <w:tcBorders>
              <w:top w:val="single" w:sz="4" w:space="0" w:color="auto"/>
              <w:left w:val="single" w:sz="4" w:space="0" w:color="auto"/>
              <w:bottom w:val="single" w:sz="4" w:space="0" w:color="auto"/>
              <w:right w:val="single" w:sz="4" w:space="0" w:color="auto"/>
            </w:tcBorders>
            <w:hideMark/>
          </w:tcPr>
          <w:p w14:paraId="79A7201B" w14:textId="77777777" w:rsidR="007C00D8" w:rsidRPr="009C51A0" w:rsidRDefault="007C00D8" w:rsidP="00D81408">
            <w:r w:rsidRPr="008C4975">
              <w:t>09/12/2026 – 09/30/2026</w:t>
            </w:r>
          </w:p>
        </w:tc>
        <w:tc>
          <w:tcPr>
            <w:tcW w:w="2530" w:type="dxa"/>
            <w:tcBorders>
              <w:top w:val="single" w:sz="4" w:space="0" w:color="auto"/>
              <w:left w:val="single" w:sz="4" w:space="0" w:color="auto"/>
              <w:bottom w:val="single" w:sz="4" w:space="0" w:color="auto"/>
              <w:right w:val="single" w:sz="4" w:space="0" w:color="auto"/>
            </w:tcBorders>
            <w:hideMark/>
          </w:tcPr>
          <w:p w14:paraId="1B879ADB" w14:textId="77777777" w:rsidR="007C00D8" w:rsidRPr="009C51A0" w:rsidRDefault="007C00D8" w:rsidP="00D81408">
            <w:r w:rsidRPr="008C4975">
              <w:t>09/12/2026 – 09/20/2026</w:t>
            </w:r>
          </w:p>
        </w:tc>
        <w:tc>
          <w:tcPr>
            <w:tcW w:w="2240" w:type="dxa"/>
            <w:tcBorders>
              <w:top w:val="single" w:sz="4" w:space="0" w:color="auto"/>
              <w:left w:val="single" w:sz="4" w:space="0" w:color="auto"/>
              <w:bottom w:val="single" w:sz="4" w:space="0" w:color="auto"/>
              <w:right w:val="single" w:sz="4" w:space="0" w:color="auto"/>
            </w:tcBorders>
            <w:hideMark/>
          </w:tcPr>
          <w:p w14:paraId="3C4C7E87" w14:textId="77777777" w:rsidR="007C00D8" w:rsidRPr="009C51A0" w:rsidRDefault="007C00D8" w:rsidP="00D81408">
            <w:r w:rsidRPr="009C51A0">
              <w:t>10/1 – 10/14 annually</w:t>
            </w:r>
          </w:p>
        </w:tc>
        <w:tc>
          <w:tcPr>
            <w:tcW w:w="1170" w:type="dxa"/>
            <w:tcBorders>
              <w:top w:val="single" w:sz="4" w:space="0" w:color="auto"/>
              <w:left w:val="single" w:sz="4" w:space="0" w:color="auto"/>
              <w:bottom w:val="single" w:sz="4" w:space="0" w:color="auto"/>
              <w:right w:val="single" w:sz="4" w:space="0" w:color="auto"/>
            </w:tcBorders>
            <w:hideMark/>
          </w:tcPr>
          <w:p w14:paraId="5D9ED902" w14:textId="77777777" w:rsidR="007C00D8" w:rsidRPr="009C51A0" w:rsidRDefault="007C00D8" w:rsidP="00D81408">
            <w:pPr>
              <w:rPr>
                <w:bCs/>
              </w:rPr>
            </w:pPr>
            <w:r w:rsidRPr="009C51A0">
              <w:rPr>
                <w:bCs/>
              </w:rPr>
              <w:t>12</w:t>
            </w:r>
          </w:p>
        </w:tc>
        <w:tc>
          <w:tcPr>
            <w:tcW w:w="1450" w:type="dxa"/>
            <w:tcBorders>
              <w:top w:val="single" w:sz="4" w:space="0" w:color="auto"/>
              <w:left w:val="single" w:sz="4" w:space="0" w:color="auto"/>
              <w:bottom w:val="single" w:sz="4" w:space="0" w:color="auto"/>
              <w:right w:val="single" w:sz="4" w:space="0" w:color="auto"/>
            </w:tcBorders>
            <w:hideMark/>
          </w:tcPr>
          <w:p w14:paraId="31F80502" w14:textId="77777777" w:rsidR="007C00D8" w:rsidRPr="009C51A0" w:rsidRDefault="007C00D8" w:rsidP="00D81408">
            <w:pPr>
              <w:rPr>
                <w:bCs/>
              </w:rPr>
            </w:pPr>
            <w:r w:rsidRPr="002C06D2">
              <w:rPr>
                <w:bCs/>
              </w:rPr>
              <w:t>Quota in 2026</w:t>
            </w:r>
          </w:p>
        </w:tc>
      </w:tr>
      <w:tr w:rsidR="007C00D8" w:rsidRPr="009C51A0" w14:paraId="4D886C44" w14:textId="77777777" w:rsidTr="00D81408">
        <w:trPr>
          <w:jc w:val="center"/>
        </w:trPr>
        <w:tc>
          <w:tcPr>
            <w:tcW w:w="1345" w:type="dxa"/>
            <w:tcBorders>
              <w:top w:val="single" w:sz="4" w:space="0" w:color="auto"/>
              <w:left w:val="single" w:sz="4" w:space="0" w:color="auto"/>
              <w:bottom w:val="single" w:sz="4" w:space="0" w:color="auto"/>
              <w:right w:val="single" w:sz="4" w:space="0" w:color="auto"/>
            </w:tcBorders>
            <w:vAlign w:val="center"/>
            <w:hideMark/>
          </w:tcPr>
          <w:p w14:paraId="731A3CF1" w14:textId="77777777" w:rsidR="007C00D8" w:rsidRPr="009C51A0" w:rsidRDefault="007C00D8" w:rsidP="00D81408">
            <w:r w:rsidRPr="009C51A0">
              <w:t xml:space="preserve">18 - Those portions bounded on the north by the Continental Divide; on the east by the divide between Willow Creek and East Fork of Troublesome drainages and the divide between Corral Creek and Troublesome Creek drainages; on the south by Round Gulch; and on the west by the main fork of Troublesome Creek and </w:t>
            </w:r>
            <w:r w:rsidRPr="009C51A0">
              <w:lastRenderedPageBreak/>
              <w:t>Sheep Creek</w:t>
            </w:r>
          </w:p>
        </w:tc>
        <w:tc>
          <w:tcPr>
            <w:tcW w:w="1260" w:type="dxa"/>
            <w:tcBorders>
              <w:top w:val="single" w:sz="4" w:space="0" w:color="auto"/>
              <w:left w:val="single" w:sz="4" w:space="0" w:color="auto"/>
              <w:bottom w:val="single" w:sz="4" w:space="0" w:color="auto"/>
              <w:right w:val="single" w:sz="4" w:space="0" w:color="auto"/>
            </w:tcBorders>
            <w:vAlign w:val="center"/>
            <w:hideMark/>
          </w:tcPr>
          <w:p w14:paraId="50A0E6FB" w14:textId="77777777" w:rsidR="007C00D8" w:rsidRPr="009C51A0" w:rsidRDefault="007C00D8" w:rsidP="00D81408">
            <w:pPr>
              <w:jc w:val="center"/>
            </w:pPr>
            <w:r w:rsidRPr="009C51A0">
              <w:lastRenderedPageBreak/>
              <w:t>MM018S1X</w:t>
            </w:r>
          </w:p>
        </w:tc>
        <w:tc>
          <w:tcPr>
            <w:tcW w:w="2520" w:type="dxa"/>
            <w:tcBorders>
              <w:top w:val="single" w:sz="4" w:space="0" w:color="auto"/>
              <w:left w:val="single" w:sz="4" w:space="0" w:color="auto"/>
              <w:bottom w:val="single" w:sz="4" w:space="0" w:color="auto"/>
              <w:right w:val="single" w:sz="4" w:space="0" w:color="auto"/>
            </w:tcBorders>
            <w:hideMark/>
          </w:tcPr>
          <w:p w14:paraId="47CA07B8" w14:textId="77777777" w:rsidR="007C00D8" w:rsidRPr="009C51A0" w:rsidRDefault="007C00D8" w:rsidP="00D81408">
            <w:r w:rsidRPr="00BA0E0B">
              <w:t>09/12/2026 – 09/30/2026</w:t>
            </w:r>
          </w:p>
        </w:tc>
        <w:tc>
          <w:tcPr>
            <w:tcW w:w="2530" w:type="dxa"/>
            <w:tcBorders>
              <w:top w:val="single" w:sz="4" w:space="0" w:color="auto"/>
              <w:left w:val="single" w:sz="4" w:space="0" w:color="auto"/>
              <w:bottom w:val="single" w:sz="4" w:space="0" w:color="auto"/>
              <w:right w:val="single" w:sz="4" w:space="0" w:color="auto"/>
            </w:tcBorders>
            <w:hideMark/>
          </w:tcPr>
          <w:p w14:paraId="2C970433" w14:textId="77777777" w:rsidR="007C00D8" w:rsidRPr="009C51A0" w:rsidRDefault="007C00D8" w:rsidP="00D81408">
            <w:r w:rsidRPr="00BA0E0B">
              <w:t>09/12/2026 – 09/20/2026</w:t>
            </w:r>
          </w:p>
        </w:tc>
        <w:tc>
          <w:tcPr>
            <w:tcW w:w="2240" w:type="dxa"/>
            <w:tcBorders>
              <w:top w:val="single" w:sz="4" w:space="0" w:color="auto"/>
              <w:left w:val="single" w:sz="4" w:space="0" w:color="auto"/>
              <w:bottom w:val="single" w:sz="4" w:space="0" w:color="auto"/>
              <w:right w:val="single" w:sz="4" w:space="0" w:color="auto"/>
            </w:tcBorders>
            <w:hideMark/>
          </w:tcPr>
          <w:p w14:paraId="3888D0A6" w14:textId="77777777" w:rsidR="007C00D8" w:rsidRPr="009C51A0" w:rsidRDefault="007C00D8" w:rsidP="00D81408">
            <w:r w:rsidRPr="009C51A0">
              <w:t>10/1 – 10/14 annually</w:t>
            </w:r>
          </w:p>
        </w:tc>
        <w:tc>
          <w:tcPr>
            <w:tcW w:w="1170" w:type="dxa"/>
            <w:tcBorders>
              <w:top w:val="single" w:sz="4" w:space="0" w:color="auto"/>
              <w:left w:val="single" w:sz="4" w:space="0" w:color="auto"/>
              <w:bottom w:val="single" w:sz="4" w:space="0" w:color="auto"/>
              <w:right w:val="single" w:sz="4" w:space="0" w:color="auto"/>
            </w:tcBorders>
            <w:hideMark/>
          </w:tcPr>
          <w:p w14:paraId="73B94C04" w14:textId="77777777" w:rsidR="007C00D8" w:rsidRPr="009C51A0" w:rsidRDefault="007C00D8" w:rsidP="00D81408">
            <w:pPr>
              <w:rPr>
                <w:bCs/>
              </w:rPr>
            </w:pPr>
            <w:r w:rsidRPr="009C51A0">
              <w:rPr>
                <w:bCs/>
              </w:rPr>
              <w:t>1</w:t>
            </w:r>
          </w:p>
        </w:tc>
        <w:tc>
          <w:tcPr>
            <w:tcW w:w="145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26A61BE2" w14:textId="77777777" w:rsidR="007C00D8" w:rsidRPr="009C51A0" w:rsidRDefault="007C00D8" w:rsidP="00D81408">
            <w:pPr>
              <w:rPr>
                <w:bCs/>
              </w:rPr>
            </w:pPr>
            <w:r>
              <w:rPr>
                <w:bCs/>
              </w:rPr>
              <w:t>No quota in 2026</w:t>
            </w:r>
          </w:p>
        </w:tc>
      </w:tr>
      <w:tr w:rsidR="007C00D8" w:rsidRPr="009C51A0" w14:paraId="1DA8BA2B" w14:textId="77777777" w:rsidTr="00D81408">
        <w:trPr>
          <w:jc w:val="center"/>
        </w:trPr>
        <w:tc>
          <w:tcPr>
            <w:tcW w:w="1345" w:type="dxa"/>
            <w:tcBorders>
              <w:top w:val="single" w:sz="4" w:space="0" w:color="auto"/>
              <w:left w:val="single" w:sz="4" w:space="0" w:color="auto"/>
              <w:bottom w:val="single" w:sz="4" w:space="0" w:color="auto"/>
              <w:right w:val="single" w:sz="4" w:space="0" w:color="auto"/>
            </w:tcBorders>
            <w:vAlign w:val="center"/>
            <w:hideMark/>
          </w:tcPr>
          <w:p w14:paraId="05AE4B44" w14:textId="77777777" w:rsidR="007C00D8" w:rsidRPr="009C51A0" w:rsidRDefault="007C00D8" w:rsidP="00D81408">
            <w:r w:rsidRPr="009C51A0">
              <w:t>19 except within 1/4 mile of Hwy 14</w:t>
            </w:r>
          </w:p>
        </w:tc>
        <w:tc>
          <w:tcPr>
            <w:tcW w:w="1260" w:type="dxa"/>
            <w:tcBorders>
              <w:top w:val="single" w:sz="4" w:space="0" w:color="auto"/>
              <w:left w:val="single" w:sz="4" w:space="0" w:color="auto"/>
              <w:bottom w:val="single" w:sz="4" w:space="0" w:color="auto"/>
              <w:right w:val="single" w:sz="4" w:space="0" w:color="auto"/>
            </w:tcBorders>
            <w:vAlign w:val="center"/>
            <w:hideMark/>
          </w:tcPr>
          <w:p w14:paraId="0A8A2C06" w14:textId="77777777" w:rsidR="007C00D8" w:rsidRPr="009C51A0" w:rsidRDefault="007C00D8" w:rsidP="00D81408">
            <w:pPr>
              <w:jc w:val="center"/>
            </w:pPr>
            <w:r w:rsidRPr="009C51A0">
              <w:t>MM019O1X</w:t>
            </w:r>
          </w:p>
        </w:tc>
        <w:tc>
          <w:tcPr>
            <w:tcW w:w="2520" w:type="dxa"/>
            <w:tcBorders>
              <w:top w:val="single" w:sz="4" w:space="0" w:color="auto"/>
              <w:left w:val="single" w:sz="4" w:space="0" w:color="auto"/>
              <w:bottom w:val="single" w:sz="4" w:space="0" w:color="auto"/>
              <w:right w:val="single" w:sz="4" w:space="0" w:color="auto"/>
            </w:tcBorders>
            <w:hideMark/>
          </w:tcPr>
          <w:p w14:paraId="71C79E1F" w14:textId="77777777" w:rsidR="007C00D8" w:rsidRPr="009C51A0" w:rsidRDefault="007C00D8" w:rsidP="00D81408">
            <w:r w:rsidRPr="008563AE">
              <w:t>09/12/2026 – 09/30/2026</w:t>
            </w:r>
          </w:p>
        </w:tc>
        <w:tc>
          <w:tcPr>
            <w:tcW w:w="2530" w:type="dxa"/>
            <w:tcBorders>
              <w:top w:val="single" w:sz="4" w:space="0" w:color="auto"/>
              <w:left w:val="single" w:sz="4" w:space="0" w:color="auto"/>
              <w:bottom w:val="single" w:sz="4" w:space="0" w:color="auto"/>
              <w:right w:val="single" w:sz="4" w:space="0" w:color="auto"/>
            </w:tcBorders>
            <w:hideMark/>
          </w:tcPr>
          <w:p w14:paraId="1209F118" w14:textId="77777777" w:rsidR="007C00D8" w:rsidRPr="009C51A0" w:rsidRDefault="007C00D8" w:rsidP="00D81408">
            <w:r w:rsidRPr="008563AE">
              <w:t>09/12/2026 – 09/20/2026</w:t>
            </w:r>
          </w:p>
        </w:tc>
        <w:tc>
          <w:tcPr>
            <w:tcW w:w="2240" w:type="dxa"/>
            <w:tcBorders>
              <w:top w:val="single" w:sz="4" w:space="0" w:color="auto"/>
              <w:left w:val="single" w:sz="4" w:space="0" w:color="auto"/>
              <w:bottom w:val="single" w:sz="4" w:space="0" w:color="auto"/>
              <w:right w:val="single" w:sz="4" w:space="0" w:color="auto"/>
            </w:tcBorders>
            <w:hideMark/>
          </w:tcPr>
          <w:p w14:paraId="2272D381" w14:textId="77777777" w:rsidR="007C00D8" w:rsidRPr="009C51A0" w:rsidRDefault="007C00D8" w:rsidP="00D81408">
            <w:r w:rsidRPr="009C51A0">
              <w:t>10/1 – 10/14 annually</w:t>
            </w:r>
          </w:p>
        </w:tc>
        <w:tc>
          <w:tcPr>
            <w:tcW w:w="1170" w:type="dxa"/>
            <w:tcBorders>
              <w:top w:val="single" w:sz="4" w:space="0" w:color="auto"/>
              <w:left w:val="single" w:sz="4" w:space="0" w:color="auto"/>
              <w:bottom w:val="single" w:sz="4" w:space="0" w:color="auto"/>
              <w:right w:val="single" w:sz="4" w:space="0" w:color="auto"/>
            </w:tcBorders>
            <w:hideMark/>
          </w:tcPr>
          <w:p w14:paraId="2A28AEAB" w14:textId="77777777" w:rsidR="007C00D8" w:rsidRPr="009C51A0" w:rsidRDefault="007C00D8" w:rsidP="00D81408">
            <w:pPr>
              <w:rPr>
                <w:bCs/>
              </w:rPr>
            </w:pPr>
            <w:r w:rsidRPr="009C51A0">
              <w:rPr>
                <w:bCs/>
              </w:rPr>
              <w:t>8</w:t>
            </w:r>
          </w:p>
        </w:tc>
        <w:tc>
          <w:tcPr>
            <w:tcW w:w="145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75C18F70" w14:textId="77777777" w:rsidR="007C00D8" w:rsidRPr="009C51A0" w:rsidRDefault="007C00D8" w:rsidP="00D81408">
            <w:pPr>
              <w:rPr>
                <w:bCs/>
              </w:rPr>
            </w:pPr>
            <w:r>
              <w:rPr>
                <w:bCs/>
              </w:rPr>
              <w:t>No quota in 2026</w:t>
            </w:r>
          </w:p>
        </w:tc>
      </w:tr>
      <w:tr w:rsidR="007C00D8" w:rsidRPr="009C51A0" w14:paraId="3A9CC0BE" w14:textId="77777777" w:rsidTr="00D81408">
        <w:trPr>
          <w:jc w:val="center"/>
        </w:trPr>
        <w:tc>
          <w:tcPr>
            <w:tcW w:w="1345" w:type="dxa"/>
            <w:tcBorders>
              <w:top w:val="single" w:sz="4" w:space="0" w:color="auto"/>
              <w:left w:val="single" w:sz="4" w:space="0" w:color="auto"/>
              <w:bottom w:val="single" w:sz="4" w:space="0" w:color="auto"/>
              <w:right w:val="single" w:sz="4" w:space="0" w:color="auto"/>
            </w:tcBorders>
            <w:vAlign w:val="center"/>
            <w:hideMark/>
          </w:tcPr>
          <w:p w14:paraId="6CFACE79" w14:textId="77777777" w:rsidR="007C00D8" w:rsidRPr="009C51A0" w:rsidRDefault="007C00D8" w:rsidP="00D81408">
            <w:r w:rsidRPr="009C51A0">
              <w:t>20, 29 except within 1/4 mile of the high waterline of Brainard Lake from the beginning of archery season until the US Forest Service gate closes on Brainard Lake Road.</w:t>
            </w:r>
          </w:p>
        </w:tc>
        <w:tc>
          <w:tcPr>
            <w:tcW w:w="1260" w:type="dxa"/>
            <w:tcBorders>
              <w:top w:val="single" w:sz="4" w:space="0" w:color="auto"/>
              <w:left w:val="single" w:sz="4" w:space="0" w:color="auto"/>
              <w:bottom w:val="single" w:sz="4" w:space="0" w:color="auto"/>
              <w:right w:val="single" w:sz="4" w:space="0" w:color="auto"/>
            </w:tcBorders>
            <w:vAlign w:val="center"/>
            <w:hideMark/>
          </w:tcPr>
          <w:p w14:paraId="6CCFE367" w14:textId="77777777" w:rsidR="007C00D8" w:rsidRPr="009C51A0" w:rsidRDefault="007C00D8" w:rsidP="00D81408">
            <w:pPr>
              <w:jc w:val="center"/>
            </w:pPr>
            <w:r w:rsidRPr="009C51A0">
              <w:t>MM020O1X</w:t>
            </w:r>
          </w:p>
        </w:tc>
        <w:tc>
          <w:tcPr>
            <w:tcW w:w="2520" w:type="dxa"/>
            <w:tcBorders>
              <w:top w:val="single" w:sz="4" w:space="0" w:color="auto"/>
              <w:left w:val="single" w:sz="4" w:space="0" w:color="auto"/>
              <w:bottom w:val="single" w:sz="4" w:space="0" w:color="auto"/>
              <w:right w:val="single" w:sz="4" w:space="0" w:color="auto"/>
            </w:tcBorders>
            <w:hideMark/>
          </w:tcPr>
          <w:p w14:paraId="7E53D289" w14:textId="77777777" w:rsidR="007C00D8" w:rsidRPr="009C51A0" w:rsidRDefault="007C00D8" w:rsidP="00D81408">
            <w:r w:rsidRPr="002260C6">
              <w:t>09/12/2026 – 09/30/2026</w:t>
            </w:r>
          </w:p>
        </w:tc>
        <w:tc>
          <w:tcPr>
            <w:tcW w:w="2530" w:type="dxa"/>
            <w:tcBorders>
              <w:top w:val="single" w:sz="4" w:space="0" w:color="auto"/>
              <w:left w:val="single" w:sz="4" w:space="0" w:color="auto"/>
              <w:bottom w:val="single" w:sz="4" w:space="0" w:color="auto"/>
              <w:right w:val="single" w:sz="4" w:space="0" w:color="auto"/>
            </w:tcBorders>
            <w:hideMark/>
          </w:tcPr>
          <w:p w14:paraId="70C0D62A" w14:textId="77777777" w:rsidR="007C00D8" w:rsidRPr="009C51A0" w:rsidRDefault="007C00D8" w:rsidP="00D81408">
            <w:r w:rsidRPr="002260C6">
              <w:t>09/12/2026 – 09/20/2026</w:t>
            </w:r>
          </w:p>
        </w:tc>
        <w:tc>
          <w:tcPr>
            <w:tcW w:w="2240" w:type="dxa"/>
            <w:tcBorders>
              <w:top w:val="single" w:sz="4" w:space="0" w:color="auto"/>
              <w:left w:val="single" w:sz="4" w:space="0" w:color="auto"/>
              <w:bottom w:val="single" w:sz="4" w:space="0" w:color="auto"/>
              <w:right w:val="single" w:sz="4" w:space="0" w:color="auto"/>
            </w:tcBorders>
            <w:hideMark/>
          </w:tcPr>
          <w:p w14:paraId="30E507F6" w14:textId="77777777" w:rsidR="007C00D8" w:rsidRPr="009C51A0" w:rsidRDefault="007C00D8" w:rsidP="00D81408">
            <w:r w:rsidRPr="009C51A0">
              <w:t>10/1 – 10/14 annually</w:t>
            </w:r>
          </w:p>
        </w:tc>
        <w:tc>
          <w:tcPr>
            <w:tcW w:w="1170" w:type="dxa"/>
            <w:tcBorders>
              <w:top w:val="single" w:sz="4" w:space="0" w:color="auto"/>
              <w:left w:val="single" w:sz="4" w:space="0" w:color="auto"/>
              <w:bottom w:val="single" w:sz="4" w:space="0" w:color="auto"/>
              <w:right w:val="single" w:sz="4" w:space="0" w:color="auto"/>
            </w:tcBorders>
            <w:hideMark/>
          </w:tcPr>
          <w:p w14:paraId="5D6F4833" w14:textId="77777777" w:rsidR="007C00D8" w:rsidRPr="009C51A0" w:rsidRDefault="007C00D8" w:rsidP="00D81408">
            <w:pPr>
              <w:rPr>
                <w:bCs/>
              </w:rPr>
            </w:pPr>
            <w:r w:rsidRPr="009C51A0">
              <w:rPr>
                <w:bCs/>
              </w:rPr>
              <w:t>4</w:t>
            </w:r>
          </w:p>
        </w:tc>
        <w:tc>
          <w:tcPr>
            <w:tcW w:w="1450" w:type="dxa"/>
            <w:tcBorders>
              <w:top w:val="single" w:sz="4" w:space="0" w:color="auto"/>
              <w:left w:val="single" w:sz="4" w:space="0" w:color="auto"/>
              <w:bottom w:val="single" w:sz="4" w:space="0" w:color="auto"/>
              <w:right w:val="single" w:sz="4" w:space="0" w:color="auto"/>
            </w:tcBorders>
            <w:hideMark/>
          </w:tcPr>
          <w:p w14:paraId="1131B295" w14:textId="77777777" w:rsidR="007C00D8" w:rsidRPr="009C51A0" w:rsidRDefault="007C00D8" w:rsidP="00D81408">
            <w:pPr>
              <w:rPr>
                <w:bCs/>
              </w:rPr>
            </w:pPr>
            <w:r>
              <w:rPr>
                <w:bCs/>
              </w:rPr>
              <w:t>Quota in 2026</w:t>
            </w:r>
          </w:p>
        </w:tc>
      </w:tr>
      <w:tr w:rsidR="007C00D8" w:rsidRPr="009C51A0" w14:paraId="3DA19211" w14:textId="77777777" w:rsidTr="00D81408">
        <w:trPr>
          <w:jc w:val="center"/>
        </w:trPr>
        <w:tc>
          <w:tcPr>
            <w:tcW w:w="1345" w:type="dxa"/>
            <w:tcBorders>
              <w:top w:val="single" w:sz="4" w:space="0" w:color="auto"/>
              <w:left w:val="single" w:sz="4" w:space="0" w:color="auto"/>
              <w:bottom w:val="single" w:sz="4" w:space="0" w:color="auto"/>
              <w:right w:val="single" w:sz="4" w:space="0" w:color="auto"/>
            </w:tcBorders>
            <w:vAlign w:val="center"/>
            <w:hideMark/>
          </w:tcPr>
          <w:p w14:paraId="2A9AFEDC" w14:textId="77777777" w:rsidR="007C00D8" w:rsidRPr="009C51A0" w:rsidRDefault="007C00D8" w:rsidP="00D81408">
            <w:r w:rsidRPr="009C51A0">
              <w:t>25, 26, 231</w:t>
            </w:r>
          </w:p>
        </w:tc>
        <w:tc>
          <w:tcPr>
            <w:tcW w:w="1260" w:type="dxa"/>
            <w:tcBorders>
              <w:top w:val="single" w:sz="4" w:space="0" w:color="auto"/>
              <w:left w:val="single" w:sz="4" w:space="0" w:color="auto"/>
              <w:bottom w:val="single" w:sz="4" w:space="0" w:color="auto"/>
              <w:right w:val="single" w:sz="4" w:space="0" w:color="auto"/>
            </w:tcBorders>
            <w:vAlign w:val="center"/>
            <w:hideMark/>
          </w:tcPr>
          <w:p w14:paraId="172FFC7D" w14:textId="77777777" w:rsidR="007C00D8" w:rsidRPr="009C51A0" w:rsidRDefault="007C00D8" w:rsidP="00D81408">
            <w:pPr>
              <w:jc w:val="center"/>
            </w:pPr>
            <w:r w:rsidRPr="009C51A0">
              <w:t>MM025O1X</w:t>
            </w:r>
          </w:p>
        </w:tc>
        <w:tc>
          <w:tcPr>
            <w:tcW w:w="2520" w:type="dxa"/>
            <w:tcBorders>
              <w:top w:val="single" w:sz="4" w:space="0" w:color="auto"/>
              <w:left w:val="single" w:sz="4" w:space="0" w:color="auto"/>
              <w:bottom w:val="single" w:sz="4" w:space="0" w:color="auto"/>
              <w:right w:val="single" w:sz="4" w:space="0" w:color="auto"/>
            </w:tcBorders>
            <w:hideMark/>
          </w:tcPr>
          <w:p w14:paraId="26F61497" w14:textId="77777777" w:rsidR="007C00D8" w:rsidRPr="009C51A0" w:rsidRDefault="007C00D8" w:rsidP="00D81408">
            <w:pPr>
              <w:rPr>
                <w:bCs/>
              </w:rPr>
            </w:pPr>
            <w:r w:rsidRPr="004F485A">
              <w:t>09/12/2026 – 09/30/2026</w:t>
            </w:r>
          </w:p>
        </w:tc>
        <w:tc>
          <w:tcPr>
            <w:tcW w:w="2530" w:type="dxa"/>
            <w:tcBorders>
              <w:top w:val="single" w:sz="4" w:space="0" w:color="auto"/>
              <w:left w:val="single" w:sz="4" w:space="0" w:color="auto"/>
              <w:bottom w:val="single" w:sz="4" w:space="0" w:color="auto"/>
              <w:right w:val="single" w:sz="4" w:space="0" w:color="auto"/>
            </w:tcBorders>
            <w:hideMark/>
          </w:tcPr>
          <w:p w14:paraId="49809BC7" w14:textId="77777777" w:rsidR="007C00D8" w:rsidRPr="009C51A0" w:rsidRDefault="007C00D8" w:rsidP="00D81408">
            <w:pPr>
              <w:rPr>
                <w:bCs/>
              </w:rPr>
            </w:pPr>
            <w:r w:rsidRPr="004F485A">
              <w:t>09/12/2026 – 09/20/2026</w:t>
            </w:r>
          </w:p>
        </w:tc>
        <w:tc>
          <w:tcPr>
            <w:tcW w:w="2240" w:type="dxa"/>
            <w:tcBorders>
              <w:top w:val="single" w:sz="4" w:space="0" w:color="auto"/>
              <w:left w:val="single" w:sz="4" w:space="0" w:color="auto"/>
              <w:bottom w:val="single" w:sz="4" w:space="0" w:color="auto"/>
              <w:right w:val="single" w:sz="4" w:space="0" w:color="auto"/>
            </w:tcBorders>
            <w:hideMark/>
          </w:tcPr>
          <w:p w14:paraId="65E5009A" w14:textId="77777777" w:rsidR="007C00D8" w:rsidRPr="009C51A0" w:rsidRDefault="007C00D8" w:rsidP="00D81408">
            <w:pPr>
              <w:rPr>
                <w:bCs/>
              </w:rPr>
            </w:pPr>
            <w:r w:rsidRPr="009C51A0">
              <w:t>10/1 – 10/14 annually</w:t>
            </w:r>
          </w:p>
        </w:tc>
        <w:tc>
          <w:tcPr>
            <w:tcW w:w="1170" w:type="dxa"/>
            <w:tcBorders>
              <w:top w:val="single" w:sz="4" w:space="0" w:color="auto"/>
              <w:left w:val="single" w:sz="4" w:space="0" w:color="auto"/>
              <w:bottom w:val="single" w:sz="4" w:space="0" w:color="auto"/>
              <w:right w:val="single" w:sz="4" w:space="0" w:color="auto"/>
            </w:tcBorders>
            <w:hideMark/>
          </w:tcPr>
          <w:p w14:paraId="1D54EF96" w14:textId="77777777" w:rsidR="007C00D8" w:rsidRPr="009C51A0" w:rsidRDefault="007C00D8" w:rsidP="00D81408">
            <w:pPr>
              <w:rPr>
                <w:bCs/>
              </w:rPr>
            </w:pPr>
            <w:r w:rsidRPr="009C51A0">
              <w:rPr>
                <w:bCs/>
              </w:rPr>
              <w:t>4</w:t>
            </w:r>
          </w:p>
        </w:tc>
        <w:tc>
          <w:tcPr>
            <w:tcW w:w="145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5E780696" w14:textId="77777777" w:rsidR="007C00D8" w:rsidRPr="009C51A0" w:rsidRDefault="007C00D8" w:rsidP="00D81408">
            <w:pPr>
              <w:rPr>
                <w:bCs/>
              </w:rPr>
            </w:pPr>
            <w:r>
              <w:rPr>
                <w:bCs/>
              </w:rPr>
              <w:t>No quota in 2026</w:t>
            </w:r>
          </w:p>
        </w:tc>
      </w:tr>
      <w:tr w:rsidR="007C00D8" w:rsidRPr="009C51A0" w14:paraId="55BD3855" w14:textId="77777777" w:rsidTr="00D81408">
        <w:trPr>
          <w:jc w:val="center"/>
        </w:trPr>
        <w:tc>
          <w:tcPr>
            <w:tcW w:w="1345" w:type="dxa"/>
            <w:tcBorders>
              <w:top w:val="single" w:sz="4" w:space="0" w:color="auto"/>
              <w:left w:val="single" w:sz="4" w:space="0" w:color="auto"/>
              <w:bottom w:val="single" w:sz="4" w:space="0" w:color="auto"/>
              <w:right w:val="single" w:sz="4" w:space="0" w:color="auto"/>
            </w:tcBorders>
            <w:vAlign w:val="center"/>
            <w:hideMark/>
          </w:tcPr>
          <w:p w14:paraId="7A6D6D64" w14:textId="77777777" w:rsidR="007C00D8" w:rsidRPr="009C51A0" w:rsidRDefault="007C00D8" w:rsidP="00D81408">
            <w:r w:rsidRPr="009C51A0">
              <w:t>28</w:t>
            </w:r>
          </w:p>
        </w:tc>
        <w:tc>
          <w:tcPr>
            <w:tcW w:w="1260" w:type="dxa"/>
            <w:tcBorders>
              <w:top w:val="single" w:sz="4" w:space="0" w:color="auto"/>
              <w:left w:val="single" w:sz="4" w:space="0" w:color="auto"/>
              <w:bottom w:val="single" w:sz="4" w:space="0" w:color="auto"/>
              <w:right w:val="single" w:sz="4" w:space="0" w:color="auto"/>
            </w:tcBorders>
            <w:vAlign w:val="center"/>
            <w:hideMark/>
          </w:tcPr>
          <w:p w14:paraId="530A7FA7" w14:textId="77777777" w:rsidR="007C00D8" w:rsidRPr="009C51A0" w:rsidRDefault="007C00D8" w:rsidP="00D81408">
            <w:pPr>
              <w:jc w:val="center"/>
            </w:pPr>
            <w:r w:rsidRPr="009C51A0">
              <w:t>MM028O1X</w:t>
            </w:r>
          </w:p>
        </w:tc>
        <w:tc>
          <w:tcPr>
            <w:tcW w:w="2520" w:type="dxa"/>
            <w:tcBorders>
              <w:top w:val="single" w:sz="4" w:space="0" w:color="auto"/>
              <w:left w:val="single" w:sz="4" w:space="0" w:color="auto"/>
              <w:bottom w:val="single" w:sz="4" w:space="0" w:color="auto"/>
              <w:right w:val="single" w:sz="4" w:space="0" w:color="auto"/>
            </w:tcBorders>
            <w:hideMark/>
          </w:tcPr>
          <w:p w14:paraId="54CFF9EA" w14:textId="77777777" w:rsidR="007C00D8" w:rsidRPr="009C51A0" w:rsidRDefault="007C00D8" w:rsidP="00D81408">
            <w:r w:rsidRPr="00483FDB">
              <w:t>09/12/2026 – 09/30/2026</w:t>
            </w:r>
          </w:p>
        </w:tc>
        <w:tc>
          <w:tcPr>
            <w:tcW w:w="2530" w:type="dxa"/>
            <w:tcBorders>
              <w:top w:val="single" w:sz="4" w:space="0" w:color="auto"/>
              <w:left w:val="single" w:sz="4" w:space="0" w:color="auto"/>
              <w:bottom w:val="single" w:sz="4" w:space="0" w:color="auto"/>
              <w:right w:val="single" w:sz="4" w:space="0" w:color="auto"/>
            </w:tcBorders>
            <w:hideMark/>
          </w:tcPr>
          <w:p w14:paraId="49B37474" w14:textId="77777777" w:rsidR="007C00D8" w:rsidRPr="009C51A0" w:rsidRDefault="007C00D8" w:rsidP="00D81408">
            <w:r w:rsidRPr="00483FDB">
              <w:t>09/12/2026 – 09/20/2026</w:t>
            </w:r>
          </w:p>
        </w:tc>
        <w:tc>
          <w:tcPr>
            <w:tcW w:w="2240" w:type="dxa"/>
            <w:tcBorders>
              <w:top w:val="single" w:sz="4" w:space="0" w:color="auto"/>
              <w:left w:val="single" w:sz="4" w:space="0" w:color="auto"/>
              <w:bottom w:val="single" w:sz="4" w:space="0" w:color="auto"/>
              <w:right w:val="single" w:sz="4" w:space="0" w:color="auto"/>
            </w:tcBorders>
            <w:hideMark/>
          </w:tcPr>
          <w:p w14:paraId="048755F1" w14:textId="77777777" w:rsidR="007C00D8" w:rsidRPr="009C51A0" w:rsidRDefault="007C00D8" w:rsidP="00D81408">
            <w:r w:rsidRPr="009C51A0">
              <w:t>10/1 – 10/14 annually</w:t>
            </w:r>
          </w:p>
        </w:tc>
        <w:tc>
          <w:tcPr>
            <w:tcW w:w="1170" w:type="dxa"/>
            <w:tcBorders>
              <w:top w:val="single" w:sz="4" w:space="0" w:color="auto"/>
              <w:left w:val="single" w:sz="4" w:space="0" w:color="auto"/>
              <w:bottom w:val="single" w:sz="4" w:space="0" w:color="auto"/>
              <w:right w:val="single" w:sz="4" w:space="0" w:color="auto"/>
            </w:tcBorders>
            <w:hideMark/>
          </w:tcPr>
          <w:p w14:paraId="56F8C32F" w14:textId="77777777" w:rsidR="007C00D8" w:rsidRPr="009C51A0" w:rsidRDefault="007C00D8" w:rsidP="00D81408">
            <w:pPr>
              <w:rPr>
                <w:bCs/>
              </w:rPr>
            </w:pPr>
            <w:r w:rsidRPr="009C51A0">
              <w:rPr>
                <w:bCs/>
              </w:rPr>
              <w:t>15</w:t>
            </w:r>
          </w:p>
        </w:tc>
        <w:tc>
          <w:tcPr>
            <w:tcW w:w="1450" w:type="dxa"/>
            <w:tcBorders>
              <w:top w:val="single" w:sz="4" w:space="0" w:color="auto"/>
              <w:left w:val="single" w:sz="4" w:space="0" w:color="auto"/>
              <w:bottom w:val="single" w:sz="4" w:space="0" w:color="auto"/>
              <w:right w:val="single" w:sz="4" w:space="0" w:color="auto"/>
            </w:tcBorders>
            <w:hideMark/>
          </w:tcPr>
          <w:p w14:paraId="2064CA9A" w14:textId="77777777" w:rsidR="007C00D8" w:rsidRPr="009C51A0" w:rsidRDefault="007C00D8" w:rsidP="00D81408">
            <w:pPr>
              <w:rPr>
                <w:bCs/>
              </w:rPr>
            </w:pPr>
            <w:r w:rsidRPr="004077DA">
              <w:rPr>
                <w:bCs/>
              </w:rPr>
              <w:t>Quota in 2026</w:t>
            </w:r>
          </w:p>
        </w:tc>
      </w:tr>
      <w:tr w:rsidR="007C00D8" w:rsidRPr="009C51A0" w14:paraId="5FB7AA1E" w14:textId="77777777" w:rsidTr="00D81408">
        <w:trPr>
          <w:trHeight w:val="251"/>
          <w:jc w:val="center"/>
        </w:trPr>
        <w:tc>
          <w:tcPr>
            <w:tcW w:w="1345" w:type="dxa"/>
            <w:tcBorders>
              <w:top w:val="single" w:sz="4" w:space="0" w:color="auto"/>
              <w:left w:val="single" w:sz="4" w:space="0" w:color="auto"/>
              <w:bottom w:val="single" w:sz="4" w:space="0" w:color="auto"/>
              <w:right w:val="single" w:sz="4" w:space="0" w:color="auto"/>
            </w:tcBorders>
            <w:vAlign w:val="center"/>
            <w:hideMark/>
          </w:tcPr>
          <w:p w14:paraId="5726EC2B" w14:textId="77777777" w:rsidR="007C00D8" w:rsidRPr="009C51A0" w:rsidRDefault="007C00D8" w:rsidP="00D81408">
            <w:r w:rsidRPr="009C51A0">
              <w:t>33, 34</w:t>
            </w:r>
          </w:p>
        </w:tc>
        <w:tc>
          <w:tcPr>
            <w:tcW w:w="1260" w:type="dxa"/>
            <w:tcBorders>
              <w:top w:val="single" w:sz="4" w:space="0" w:color="auto"/>
              <w:left w:val="single" w:sz="4" w:space="0" w:color="auto"/>
              <w:bottom w:val="single" w:sz="4" w:space="0" w:color="auto"/>
              <w:right w:val="single" w:sz="4" w:space="0" w:color="auto"/>
            </w:tcBorders>
            <w:vAlign w:val="center"/>
            <w:hideMark/>
          </w:tcPr>
          <w:p w14:paraId="0B3F1EEB" w14:textId="77777777" w:rsidR="007C00D8" w:rsidRPr="009C51A0" w:rsidRDefault="007C00D8" w:rsidP="00D81408">
            <w:pPr>
              <w:jc w:val="center"/>
            </w:pPr>
            <w:r w:rsidRPr="009C51A0">
              <w:t>MM033O1X</w:t>
            </w:r>
          </w:p>
        </w:tc>
        <w:tc>
          <w:tcPr>
            <w:tcW w:w="2520" w:type="dxa"/>
            <w:tcBorders>
              <w:top w:val="single" w:sz="4" w:space="0" w:color="auto"/>
              <w:left w:val="single" w:sz="4" w:space="0" w:color="auto"/>
              <w:bottom w:val="single" w:sz="4" w:space="0" w:color="auto"/>
              <w:right w:val="single" w:sz="4" w:space="0" w:color="auto"/>
            </w:tcBorders>
            <w:hideMark/>
          </w:tcPr>
          <w:p w14:paraId="0F91C310" w14:textId="77777777" w:rsidR="007C00D8" w:rsidRPr="009C51A0" w:rsidRDefault="007C00D8" w:rsidP="00D81408">
            <w:r w:rsidRPr="00E30948">
              <w:t>09/12/2026 – 09/30/2026</w:t>
            </w:r>
          </w:p>
        </w:tc>
        <w:tc>
          <w:tcPr>
            <w:tcW w:w="2530" w:type="dxa"/>
            <w:tcBorders>
              <w:top w:val="single" w:sz="4" w:space="0" w:color="auto"/>
              <w:left w:val="single" w:sz="4" w:space="0" w:color="auto"/>
              <w:bottom w:val="single" w:sz="4" w:space="0" w:color="auto"/>
              <w:right w:val="single" w:sz="4" w:space="0" w:color="auto"/>
            </w:tcBorders>
            <w:hideMark/>
          </w:tcPr>
          <w:p w14:paraId="65F4FE4C" w14:textId="77777777" w:rsidR="007C00D8" w:rsidRPr="009C51A0" w:rsidRDefault="007C00D8" w:rsidP="00D81408">
            <w:r w:rsidRPr="00E30948">
              <w:t>09/12/2026 – 09/20/2026</w:t>
            </w:r>
          </w:p>
        </w:tc>
        <w:tc>
          <w:tcPr>
            <w:tcW w:w="2240" w:type="dxa"/>
            <w:tcBorders>
              <w:top w:val="single" w:sz="4" w:space="0" w:color="auto"/>
              <w:left w:val="single" w:sz="4" w:space="0" w:color="auto"/>
              <w:bottom w:val="single" w:sz="4" w:space="0" w:color="auto"/>
              <w:right w:val="single" w:sz="4" w:space="0" w:color="auto"/>
            </w:tcBorders>
            <w:hideMark/>
          </w:tcPr>
          <w:p w14:paraId="02CCA060" w14:textId="77777777" w:rsidR="007C00D8" w:rsidRPr="009C51A0" w:rsidRDefault="007C00D8" w:rsidP="00D81408">
            <w:r w:rsidRPr="009C51A0">
              <w:t>10/1 – 10/14 annually</w:t>
            </w:r>
          </w:p>
        </w:tc>
        <w:tc>
          <w:tcPr>
            <w:tcW w:w="1170" w:type="dxa"/>
            <w:tcBorders>
              <w:top w:val="single" w:sz="4" w:space="0" w:color="auto"/>
              <w:left w:val="single" w:sz="4" w:space="0" w:color="auto"/>
              <w:bottom w:val="single" w:sz="4" w:space="0" w:color="auto"/>
              <w:right w:val="single" w:sz="4" w:space="0" w:color="auto"/>
            </w:tcBorders>
            <w:hideMark/>
          </w:tcPr>
          <w:p w14:paraId="7F313287" w14:textId="77777777" w:rsidR="007C00D8" w:rsidRPr="009C51A0" w:rsidRDefault="007C00D8" w:rsidP="00D81408">
            <w:pPr>
              <w:rPr>
                <w:bCs/>
              </w:rPr>
            </w:pPr>
            <w:r w:rsidRPr="009C51A0">
              <w:rPr>
                <w:bCs/>
              </w:rPr>
              <w:t>1</w:t>
            </w:r>
          </w:p>
        </w:tc>
        <w:tc>
          <w:tcPr>
            <w:tcW w:w="145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1D6C52F8" w14:textId="77777777" w:rsidR="007C00D8" w:rsidRPr="009C51A0" w:rsidRDefault="007C00D8" w:rsidP="00D81408">
            <w:pPr>
              <w:rPr>
                <w:bCs/>
              </w:rPr>
            </w:pPr>
            <w:r>
              <w:rPr>
                <w:bCs/>
              </w:rPr>
              <w:t>No quota in 2026</w:t>
            </w:r>
          </w:p>
        </w:tc>
      </w:tr>
      <w:tr w:rsidR="007C00D8" w:rsidRPr="009C51A0" w14:paraId="4209BC51" w14:textId="77777777" w:rsidTr="00D81408">
        <w:trPr>
          <w:jc w:val="center"/>
        </w:trPr>
        <w:tc>
          <w:tcPr>
            <w:tcW w:w="1345" w:type="dxa"/>
            <w:tcBorders>
              <w:top w:val="single" w:sz="4" w:space="0" w:color="auto"/>
              <w:left w:val="single" w:sz="4" w:space="0" w:color="auto"/>
              <w:bottom w:val="single" w:sz="4" w:space="0" w:color="auto"/>
              <w:right w:val="single" w:sz="4" w:space="0" w:color="auto"/>
            </w:tcBorders>
            <w:vAlign w:val="center"/>
            <w:hideMark/>
          </w:tcPr>
          <w:p w14:paraId="24061951" w14:textId="77777777" w:rsidR="007C00D8" w:rsidRPr="009C51A0" w:rsidRDefault="007C00D8" w:rsidP="00D81408">
            <w:r w:rsidRPr="009C51A0">
              <w:lastRenderedPageBreak/>
              <w:t>36</w:t>
            </w:r>
          </w:p>
        </w:tc>
        <w:tc>
          <w:tcPr>
            <w:tcW w:w="1260" w:type="dxa"/>
            <w:tcBorders>
              <w:top w:val="single" w:sz="4" w:space="0" w:color="auto"/>
              <w:left w:val="single" w:sz="4" w:space="0" w:color="auto"/>
              <w:bottom w:val="single" w:sz="4" w:space="0" w:color="auto"/>
              <w:right w:val="single" w:sz="4" w:space="0" w:color="auto"/>
            </w:tcBorders>
            <w:vAlign w:val="center"/>
            <w:hideMark/>
          </w:tcPr>
          <w:p w14:paraId="1905F8CB" w14:textId="77777777" w:rsidR="007C00D8" w:rsidRPr="009C51A0" w:rsidRDefault="007C00D8" w:rsidP="00D81408">
            <w:pPr>
              <w:jc w:val="center"/>
            </w:pPr>
            <w:r w:rsidRPr="009C51A0">
              <w:t>MM036O1X</w:t>
            </w:r>
          </w:p>
        </w:tc>
        <w:tc>
          <w:tcPr>
            <w:tcW w:w="2520" w:type="dxa"/>
            <w:tcBorders>
              <w:top w:val="single" w:sz="4" w:space="0" w:color="auto"/>
              <w:left w:val="single" w:sz="4" w:space="0" w:color="auto"/>
              <w:bottom w:val="single" w:sz="4" w:space="0" w:color="auto"/>
              <w:right w:val="single" w:sz="4" w:space="0" w:color="auto"/>
            </w:tcBorders>
            <w:hideMark/>
          </w:tcPr>
          <w:p w14:paraId="15263859" w14:textId="77777777" w:rsidR="007C00D8" w:rsidRPr="009C51A0" w:rsidRDefault="007C00D8" w:rsidP="00D81408">
            <w:r w:rsidRPr="0011794C">
              <w:t>09/12/2026 – 09/30/2026</w:t>
            </w:r>
          </w:p>
        </w:tc>
        <w:tc>
          <w:tcPr>
            <w:tcW w:w="2530" w:type="dxa"/>
            <w:tcBorders>
              <w:top w:val="single" w:sz="4" w:space="0" w:color="auto"/>
              <w:left w:val="single" w:sz="4" w:space="0" w:color="auto"/>
              <w:bottom w:val="single" w:sz="4" w:space="0" w:color="auto"/>
              <w:right w:val="single" w:sz="4" w:space="0" w:color="auto"/>
            </w:tcBorders>
            <w:hideMark/>
          </w:tcPr>
          <w:p w14:paraId="764C7570" w14:textId="77777777" w:rsidR="007C00D8" w:rsidRPr="009C51A0" w:rsidRDefault="007C00D8" w:rsidP="00D81408">
            <w:r w:rsidRPr="0011794C">
              <w:t>09/12/2026 – 09/20/2026</w:t>
            </w:r>
          </w:p>
        </w:tc>
        <w:tc>
          <w:tcPr>
            <w:tcW w:w="2240" w:type="dxa"/>
            <w:tcBorders>
              <w:top w:val="single" w:sz="4" w:space="0" w:color="auto"/>
              <w:left w:val="single" w:sz="4" w:space="0" w:color="auto"/>
              <w:bottom w:val="single" w:sz="4" w:space="0" w:color="auto"/>
              <w:right w:val="single" w:sz="4" w:space="0" w:color="auto"/>
            </w:tcBorders>
            <w:hideMark/>
          </w:tcPr>
          <w:p w14:paraId="6E4231FC" w14:textId="77777777" w:rsidR="007C00D8" w:rsidRPr="009C51A0" w:rsidRDefault="007C00D8" w:rsidP="00D81408">
            <w:r w:rsidRPr="009C51A0">
              <w:t>10/1 – 10/14 annually</w:t>
            </w:r>
          </w:p>
        </w:tc>
        <w:tc>
          <w:tcPr>
            <w:tcW w:w="1170" w:type="dxa"/>
            <w:tcBorders>
              <w:top w:val="single" w:sz="4" w:space="0" w:color="auto"/>
              <w:left w:val="single" w:sz="4" w:space="0" w:color="auto"/>
              <w:bottom w:val="single" w:sz="4" w:space="0" w:color="auto"/>
              <w:right w:val="single" w:sz="4" w:space="0" w:color="auto"/>
            </w:tcBorders>
            <w:hideMark/>
          </w:tcPr>
          <w:p w14:paraId="7C848AC0" w14:textId="77777777" w:rsidR="007C00D8" w:rsidRPr="009C51A0" w:rsidRDefault="007C00D8" w:rsidP="00D81408">
            <w:pPr>
              <w:rPr>
                <w:bCs/>
              </w:rPr>
            </w:pPr>
            <w:r w:rsidRPr="009C51A0">
              <w:rPr>
                <w:bCs/>
              </w:rPr>
              <w:t>2</w:t>
            </w:r>
          </w:p>
        </w:tc>
        <w:tc>
          <w:tcPr>
            <w:tcW w:w="145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03CBF1D9" w14:textId="77777777" w:rsidR="007C00D8" w:rsidRPr="009C51A0" w:rsidRDefault="007C00D8" w:rsidP="00D81408">
            <w:pPr>
              <w:rPr>
                <w:bCs/>
              </w:rPr>
            </w:pPr>
            <w:r>
              <w:rPr>
                <w:bCs/>
              </w:rPr>
              <w:t>No quota in 2026</w:t>
            </w:r>
          </w:p>
        </w:tc>
      </w:tr>
      <w:tr w:rsidR="007C00D8" w:rsidRPr="009C51A0" w14:paraId="7295CB5E" w14:textId="77777777" w:rsidTr="00D81408">
        <w:trPr>
          <w:trHeight w:val="206"/>
          <w:jc w:val="center"/>
        </w:trPr>
        <w:tc>
          <w:tcPr>
            <w:tcW w:w="1345" w:type="dxa"/>
            <w:tcBorders>
              <w:top w:val="single" w:sz="4" w:space="0" w:color="auto"/>
              <w:left w:val="single" w:sz="4" w:space="0" w:color="auto"/>
              <w:bottom w:val="single" w:sz="4" w:space="0" w:color="auto"/>
              <w:right w:val="single" w:sz="4" w:space="0" w:color="auto"/>
            </w:tcBorders>
            <w:vAlign w:val="center"/>
            <w:hideMark/>
          </w:tcPr>
          <w:p w14:paraId="0A8A48E5" w14:textId="77777777" w:rsidR="007C00D8" w:rsidRPr="009C51A0" w:rsidRDefault="007C00D8" w:rsidP="00D81408">
            <w:r w:rsidRPr="009C51A0">
              <w:t>37, 371</w:t>
            </w:r>
          </w:p>
        </w:tc>
        <w:tc>
          <w:tcPr>
            <w:tcW w:w="1260" w:type="dxa"/>
            <w:tcBorders>
              <w:top w:val="single" w:sz="4" w:space="0" w:color="auto"/>
              <w:left w:val="single" w:sz="4" w:space="0" w:color="auto"/>
              <w:bottom w:val="single" w:sz="4" w:space="0" w:color="auto"/>
              <w:right w:val="single" w:sz="4" w:space="0" w:color="auto"/>
            </w:tcBorders>
            <w:vAlign w:val="center"/>
            <w:hideMark/>
          </w:tcPr>
          <w:p w14:paraId="761B2805" w14:textId="77777777" w:rsidR="007C00D8" w:rsidRPr="009C51A0" w:rsidRDefault="007C00D8" w:rsidP="00D81408">
            <w:pPr>
              <w:jc w:val="center"/>
            </w:pPr>
            <w:r w:rsidRPr="009C51A0">
              <w:t>MM037O1X</w:t>
            </w:r>
          </w:p>
        </w:tc>
        <w:tc>
          <w:tcPr>
            <w:tcW w:w="2520" w:type="dxa"/>
            <w:tcBorders>
              <w:top w:val="single" w:sz="4" w:space="0" w:color="auto"/>
              <w:left w:val="single" w:sz="4" w:space="0" w:color="auto"/>
              <w:bottom w:val="single" w:sz="4" w:space="0" w:color="auto"/>
              <w:right w:val="single" w:sz="4" w:space="0" w:color="auto"/>
            </w:tcBorders>
            <w:hideMark/>
          </w:tcPr>
          <w:p w14:paraId="0ADB35D1" w14:textId="77777777" w:rsidR="007C00D8" w:rsidRPr="009C51A0" w:rsidRDefault="007C00D8" w:rsidP="00D81408">
            <w:r w:rsidRPr="00117A87">
              <w:t>09/12/2026 – 09/30/2026</w:t>
            </w:r>
          </w:p>
        </w:tc>
        <w:tc>
          <w:tcPr>
            <w:tcW w:w="2530" w:type="dxa"/>
            <w:tcBorders>
              <w:top w:val="single" w:sz="4" w:space="0" w:color="auto"/>
              <w:left w:val="single" w:sz="4" w:space="0" w:color="auto"/>
              <w:bottom w:val="single" w:sz="4" w:space="0" w:color="auto"/>
              <w:right w:val="single" w:sz="4" w:space="0" w:color="auto"/>
            </w:tcBorders>
            <w:hideMark/>
          </w:tcPr>
          <w:p w14:paraId="16AC38EB" w14:textId="77777777" w:rsidR="007C00D8" w:rsidRPr="009C51A0" w:rsidRDefault="007C00D8" w:rsidP="00D81408">
            <w:r w:rsidRPr="00117A87">
              <w:t>09/12/2026 – 09/20/2026</w:t>
            </w:r>
          </w:p>
        </w:tc>
        <w:tc>
          <w:tcPr>
            <w:tcW w:w="2240" w:type="dxa"/>
            <w:tcBorders>
              <w:top w:val="single" w:sz="4" w:space="0" w:color="auto"/>
              <w:left w:val="single" w:sz="4" w:space="0" w:color="auto"/>
              <w:bottom w:val="single" w:sz="4" w:space="0" w:color="auto"/>
              <w:right w:val="single" w:sz="4" w:space="0" w:color="auto"/>
            </w:tcBorders>
            <w:hideMark/>
          </w:tcPr>
          <w:p w14:paraId="6810465E" w14:textId="77777777" w:rsidR="007C00D8" w:rsidRPr="009C51A0" w:rsidRDefault="007C00D8" w:rsidP="00D81408">
            <w:r w:rsidRPr="009C51A0">
              <w:t>10/1 – 10/14 annually</w:t>
            </w:r>
          </w:p>
        </w:tc>
        <w:tc>
          <w:tcPr>
            <w:tcW w:w="1170" w:type="dxa"/>
            <w:tcBorders>
              <w:top w:val="single" w:sz="4" w:space="0" w:color="auto"/>
              <w:left w:val="single" w:sz="4" w:space="0" w:color="auto"/>
              <w:bottom w:val="single" w:sz="4" w:space="0" w:color="auto"/>
              <w:right w:val="single" w:sz="4" w:space="0" w:color="auto"/>
            </w:tcBorders>
            <w:hideMark/>
          </w:tcPr>
          <w:p w14:paraId="53686A6D" w14:textId="77777777" w:rsidR="007C00D8" w:rsidRPr="009C51A0" w:rsidRDefault="007C00D8" w:rsidP="00D81408">
            <w:pPr>
              <w:rPr>
                <w:bCs/>
              </w:rPr>
            </w:pPr>
            <w:r w:rsidRPr="009C51A0">
              <w:rPr>
                <w:bCs/>
              </w:rPr>
              <w:t>15</w:t>
            </w:r>
          </w:p>
        </w:tc>
        <w:tc>
          <w:tcPr>
            <w:tcW w:w="1450" w:type="dxa"/>
            <w:tcBorders>
              <w:top w:val="single" w:sz="4" w:space="0" w:color="auto"/>
              <w:left w:val="single" w:sz="4" w:space="0" w:color="auto"/>
              <w:bottom w:val="single" w:sz="4" w:space="0" w:color="auto"/>
              <w:right w:val="single" w:sz="4" w:space="0" w:color="auto"/>
            </w:tcBorders>
            <w:hideMark/>
          </w:tcPr>
          <w:p w14:paraId="67C7AF1D" w14:textId="77777777" w:rsidR="007C00D8" w:rsidRPr="009C51A0" w:rsidRDefault="007C00D8" w:rsidP="00D81408">
            <w:pPr>
              <w:rPr>
                <w:bCs/>
              </w:rPr>
            </w:pPr>
            <w:r>
              <w:rPr>
                <w:bCs/>
              </w:rPr>
              <w:t>Quota in 2026</w:t>
            </w:r>
          </w:p>
        </w:tc>
      </w:tr>
      <w:tr w:rsidR="007C00D8" w:rsidRPr="009C51A0" w14:paraId="7D5D5035" w14:textId="77777777" w:rsidTr="00D81408">
        <w:trPr>
          <w:trHeight w:val="143"/>
          <w:jc w:val="center"/>
        </w:trPr>
        <w:tc>
          <w:tcPr>
            <w:tcW w:w="1345" w:type="dxa"/>
            <w:tcBorders>
              <w:top w:val="single" w:sz="4" w:space="0" w:color="auto"/>
              <w:left w:val="single" w:sz="4" w:space="0" w:color="auto"/>
              <w:bottom w:val="single" w:sz="4" w:space="0" w:color="auto"/>
              <w:right w:val="single" w:sz="4" w:space="0" w:color="auto"/>
            </w:tcBorders>
            <w:vAlign w:val="center"/>
            <w:hideMark/>
          </w:tcPr>
          <w:p w14:paraId="77A7BB33" w14:textId="77777777" w:rsidR="007C00D8" w:rsidRPr="009C51A0" w:rsidRDefault="007C00D8" w:rsidP="00D81408">
            <w:r w:rsidRPr="009C51A0">
              <w:t>38</w:t>
            </w:r>
          </w:p>
        </w:tc>
        <w:tc>
          <w:tcPr>
            <w:tcW w:w="1260" w:type="dxa"/>
            <w:tcBorders>
              <w:top w:val="single" w:sz="4" w:space="0" w:color="auto"/>
              <w:left w:val="single" w:sz="4" w:space="0" w:color="auto"/>
              <w:bottom w:val="single" w:sz="4" w:space="0" w:color="auto"/>
              <w:right w:val="single" w:sz="4" w:space="0" w:color="auto"/>
            </w:tcBorders>
            <w:vAlign w:val="center"/>
            <w:hideMark/>
          </w:tcPr>
          <w:p w14:paraId="78C57CA6" w14:textId="77777777" w:rsidR="007C00D8" w:rsidRPr="009C51A0" w:rsidRDefault="007C00D8" w:rsidP="00D81408">
            <w:pPr>
              <w:jc w:val="center"/>
            </w:pPr>
            <w:r w:rsidRPr="009C51A0">
              <w:t>MM038O1X</w:t>
            </w:r>
          </w:p>
        </w:tc>
        <w:tc>
          <w:tcPr>
            <w:tcW w:w="2520" w:type="dxa"/>
            <w:tcBorders>
              <w:top w:val="single" w:sz="4" w:space="0" w:color="auto"/>
              <w:left w:val="single" w:sz="4" w:space="0" w:color="auto"/>
              <w:bottom w:val="single" w:sz="4" w:space="0" w:color="auto"/>
              <w:right w:val="single" w:sz="4" w:space="0" w:color="auto"/>
            </w:tcBorders>
            <w:hideMark/>
          </w:tcPr>
          <w:p w14:paraId="4B4BE683" w14:textId="77777777" w:rsidR="007C00D8" w:rsidRPr="009C51A0" w:rsidRDefault="007C00D8" w:rsidP="00D81408">
            <w:r w:rsidRPr="004B4A40">
              <w:t>09/12/2026 – 09/30/2026</w:t>
            </w:r>
          </w:p>
        </w:tc>
        <w:tc>
          <w:tcPr>
            <w:tcW w:w="2530" w:type="dxa"/>
            <w:tcBorders>
              <w:top w:val="single" w:sz="4" w:space="0" w:color="auto"/>
              <w:left w:val="single" w:sz="4" w:space="0" w:color="auto"/>
              <w:bottom w:val="single" w:sz="4" w:space="0" w:color="auto"/>
              <w:right w:val="single" w:sz="4" w:space="0" w:color="auto"/>
            </w:tcBorders>
            <w:hideMark/>
          </w:tcPr>
          <w:p w14:paraId="39D71352" w14:textId="77777777" w:rsidR="007C00D8" w:rsidRPr="009C51A0" w:rsidRDefault="007C00D8" w:rsidP="00D81408">
            <w:r w:rsidRPr="004B4A40">
              <w:t>09/12/2026 – 09/20/2026</w:t>
            </w:r>
          </w:p>
        </w:tc>
        <w:tc>
          <w:tcPr>
            <w:tcW w:w="2240" w:type="dxa"/>
            <w:tcBorders>
              <w:top w:val="single" w:sz="4" w:space="0" w:color="auto"/>
              <w:left w:val="single" w:sz="4" w:space="0" w:color="auto"/>
              <w:bottom w:val="single" w:sz="4" w:space="0" w:color="auto"/>
              <w:right w:val="single" w:sz="4" w:space="0" w:color="auto"/>
            </w:tcBorders>
            <w:hideMark/>
          </w:tcPr>
          <w:p w14:paraId="0B0D0191" w14:textId="77777777" w:rsidR="007C00D8" w:rsidRPr="009C51A0" w:rsidRDefault="007C00D8" w:rsidP="00D81408">
            <w:r w:rsidRPr="009C51A0">
              <w:t>10/1 – 10/14 annually</w:t>
            </w:r>
          </w:p>
        </w:tc>
        <w:tc>
          <w:tcPr>
            <w:tcW w:w="1170" w:type="dxa"/>
            <w:tcBorders>
              <w:top w:val="single" w:sz="4" w:space="0" w:color="auto"/>
              <w:left w:val="single" w:sz="4" w:space="0" w:color="auto"/>
              <w:bottom w:val="single" w:sz="4" w:space="0" w:color="auto"/>
              <w:right w:val="single" w:sz="4" w:space="0" w:color="auto"/>
            </w:tcBorders>
            <w:hideMark/>
          </w:tcPr>
          <w:p w14:paraId="0D01C3D0" w14:textId="77777777" w:rsidR="007C00D8" w:rsidRPr="009C51A0" w:rsidRDefault="007C00D8" w:rsidP="00D81408">
            <w:pPr>
              <w:rPr>
                <w:bCs/>
              </w:rPr>
            </w:pPr>
            <w:r w:rsidRPr="009C51A0">
              <w:rPr>
                <w:bCs/>
              </w:rPr>
              <w:t>5</w:t>
            </w:r>
          </w:p>
        </w:tc>
        <w:tc>
          <w:tcPr>
            <w:tcW w:w="1450" w:type="dxa"/>
            <w:tcBorders>
              <w:top w:val="single" w:sz="4" w:space="0" w:color="auto"/>
              <w:left w:val="single" w:sz="4" w:space="0" w:color="auto"/>
              <w:bottom w:val="single" w:sz="4" w:space="0" w:color="auto"/>
              <w:right w:val="single" w:sz="4" w:space="0" w:color="auto"/>
            </w:tcBorders>
            <w:hideMark/>
          </w:tcPr>
          <w:p w14:paraId="17C1B584" w14:textId="77777777" w:rsidR="007C00D8" w:rsidRPr="009C51A0" w:rsidRDefault="007C00D8" w:rsidP="00D81408">
            <w:pPr>
              <w:rPr>
                <w:bCs/>
              </w:rPr>
            </w:pPr>
            <w:r>
              <w:rPr>
                <w:bCs/>
              </w:rPr>
              <w:t>Quota in 2026</w:t>
            </w:r>
          </w:p>
        </w:tc>
      </w:tr>
      <w:tr w:rsidR="007C00D8" w:rsidRPr="009C51A0" w14:paraId="29DDF3DA" w14:textId="77777777" w:rsidTr="00D81408">
        <w:trPr>
          <w:jc w:val="center"/>
        </w:trPr>
        <w:tc>
          <w:tcPr>
            <w:tcW w:w="1345" w:type="dxa"/>
            <w:tcBorders>
              <w:top w:val="single" w:sz="4" w:space="0" w:color="auto"/>
              <w:left w:val="single" w:sz="4" w:space="0" w:color="auto"/>
              <w:bottom w:val="single" w:sz="4" w:space="0" w:color="auto"/>
              <w:right w:val="single" w:sz="4" w:space="0" w:color="auto"/>
            </w:tcBorders>
            <w:vAlign w:val="center"/>
            <w:hideMark/>
          </w:tcPr>
          <w:p w14:paraId="7FDAF77D" w14:textId="77777777" w:rsidR="007C00D8" w:rsidRPr="009C51A0" w:rsidRDefault="007C00D8" w:rsidP="00D81408">
            <w:pPr>
              <w:tabs>
                <w:tab w:val="left" w:pos="2646"/>
              </w:tabs>
            </w:pPr>
            <w:r w:rsidRPr="009C51A0">
              <w:t>39, 46</w:t>
            </w:r>
          </w:p>
        </w:tc>
        <w:tc>
          <w:tcPr>
            <w:tcW w:w="1260" w:type="dxa"/>
            <w:tcBorders>
              <w:top w:val="single" w:sz="4" w:space="0" w:color="auto"/>
              <w:left w:val="single" w:sz="4" w:space="0" w:color="auto"/>
              <w:bottom w:val="single" w:sz="4" w:space="0" w:color="auto"/>
              <w:right w:val="single" w:sz="4" w:space="0" w:color="auto"/>
            </w:tcBorders>
            <w:vAlign w:val="center"/>
            <w:hideMark/>
          </w:tcPr>
          <w:p w14:paraId="0E556888" w14:textId="77777777" w:rsidR="007C00D8" w:rsidRPr="009C51A0" w:rsidRDefault="007C00D8" w:rsidP="00D81408">
            <w:pPr>
              <w:jc w:val="center"/>
            </w:pPr>
            <w:r w:rsidRPr="009C51A0">
              <w:t>MM039O1X</w:t>
            </w:r>
          </w:p>
        </w:tc>
        <w:tc>
          <w:tcPr>
            <w:tcW w:w="2520" w:type="dxa"/>
            <w:tcBorders>
              <w:top w:val="single" w:sz="4" w:space="0" w:color="auto"/>
              <w:left w:val="single" w:sz="4" w:space="0" w:color="auto"/>
              <w:bottom w:val="single" w:sz="4" w:space="0" w:color="auto"/>
              <w:right w:val="single" w:sz="4" w:space="0" w:color="auto"/>
            </w:tcBorders>
            <w:hideMark/>
          </w:tcPr>
          <w:p w14:paraId="7D97CF17" w14:textId="77777777" w:rsidR="007C00D8" w:rsidRPr="009C51A0" w:rsidRDefault="007C00D8" w:rsidP="00D81408">
            <w:r w:rsidRPr="009A266A">
              <w:t>09/12/2026 – 09/30/2026</w:t>
            </w:r>
          </w:p>
        </w:tc>
        <w:tc>
          <w:tcPr>
            <w:tcW w:w="2530" w:type="dxa"/>
            <w:tcBorders>
              <w:top w:val="single" w:sz="4" w:space="0" w:color="auto"/>
              <w:left w:val="single" w:sz="4" w:space="0" w:color="auto"/>
              <w:bottom w:val="single" w:sz="4" w:space="0" w:color="auto"/>
              <w:right w:val="single" w:sz="4" w:space="0" w:color="auto"/>
            </w:tcBorders>
            <w:hideMark/>
          </w:tcPr>
          <w:p w14:paraId="43F0B392" w14:textId="77777777" w:rsidR="007C00D8" w:rsidRPr="009C51A0" w:rsidRDefault="007C00D8" w:rsidP="00D81408">
            <w:r w:rsidRPr="009A266A">
              <w:t>09/12/2026 – 09/20/2026</w:t>
            </w:r>
          </w:p>
        </w:tc>
        <w:tc>
          <w:tcPr>
            <w:tcW w:w="2240" w:type="dxa"/>
            <w:tcBorders>
              <w:top w:val="single" w:sz="4" w:space="0" w:color="auto"/>
              <w:left w:val="single" w:sz="4" w:space="0" w:color="auto"/>
              <w:bottom w:val="single" w:sz="4" w:space="0" w:color="auto"/>
              <w:right w:val="single" w:sz="4" w:space="0" w:color="auto"/>
            </w:tcBorders>
            <w:hideMark/>
          </w:tcPr>
          <w:p w14:paraId="0425B897" w14:textId="77777777" w:rsidR="007C00D8" w:rsidRPr="009C51A0" w:rsidRDefault="007C00D8" w:rsidP="00D81408">
            <w:r w:rsidRPr="009C51A0">
              <w:t>10/1 – 10/14 annually</w:t>
            </w:r>
          </w:p>
        </w:tc>
        <w:tc>
          <w:tcPr>
            <w:tcW w:w="1170" w:type="dxa"/>
            <w:tcBorders>
              <w:top w:val="single" w:sz="4" w:space="0" w:color="auto"/>
              <w:left w:val="single" w:sz="4" w:space="0" w:color="auto"/>
              <w:bottom w:val="single" w:sz="4" w:space="0" w:color="auto"/>
              <w:right w:val="single" w:sz="4" w:space="0" w:color="auto"/>
            </w:tcBorders>
            <w:hideMark/>
          </w:tcPr>
          <w:p w14:paraId="36273673" w14:textId="77777777" w:rsidR="007C00D8" w:rsidRPr="009C51A0" w:rsidRDefault="007C00D8" w:rsidP="00D81408">
            <w:pPr>
              <w:rPr>
                <w:bCs/>
              </w:rPr>
            </w:pPr>
            <w:r w:rsidRPr="009C51A0">
              <w:rPr>
                <w:bCs/>
              </w:rPr>
              <w:t>8</w:t>
            </w:r>
          </w:p>
        </w:tc>
        <w:tc>
          <w:tcPr>
            <w:tcW w:w="145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19609918" w14:textId="77777777" w:rsidR="007C00D8" w:rsidRPr="009C51A0" w:rsidRDefault="007C00D8" w:rsidP="00D81408">
            <w:pPr>
              <w:rPr>
                <w:bCs/>
              </w:rPr>
            </w:pPr>
            <w:r>
              <w:rPr>
                <w:bCs/>
              </w:rPr>
              <w:t>No quota in 2026</w:t>
            </w:r>
          </w:p>
        </w:tc>
      </w:tr>
      <w:tr w:rsidR="007C00D8" w:rsidRPr="009C51A0" w14:paraId="719B826B" w14:textId="77777777" w:rsidTr="00D81408">
        <w:trPr>
          <w:jc w:val="center"/>
        </w:trPr>
        <w:tc>
          <w:tcPr>
            <w:tcW w:w="1345" w:type="dxa"/>
            <w:tcBorders>
              <w:top w:val="single" w:sz="4" w:space="0" w:color="auto"/>
              <w:left w:val="single" w:sz="4" w:space="0" w:color="auto"/>
              <w:bottom w:val="single" w:sz="4" w:space="0" w:color="auto"/>
              <w:right w:val="single" w:sz="4" w:space="0" w:color="auto"/>
            </w:tcBorders>
            <w:vAlign w:val="center"/>
          </w:tcPr>
          <w:p w14:paraId="42E0CCA2" w14:textId="77777777" w:rsidR="007C00D8" w:rsidRPr="009C51A0" w:rsidRDefault="007C00D8" w:rsidP="00D81408">
            <w:pPr>
              <w:tabs>
                <w:tab w:val="left" w:pos="2646"/>
              </w:tabs>
            </w:pPr>
            <w:r w:rsidRPr="009C51A0">
              <w:t>39, 46 - Mt. Evans Wilderness Area only</w:t>
            </w:r>
          </w:p>
        </w:tc>
        <w:tc>
          <w:tcPr>
            <w:tcW w:w="1260" w:type="dxa"/>
            <w:tcBorders>
              <w:top w:val="single" w:sz="4" w:space="0" w:color="auto"/>
              <w:left w:val="single" w:sz="4" w:space="0" w:color="auto"/>
              <w:bottom w:val="single" w:sz="4" w:space="0" w:color="auto"/>
              <w:right w:val="single" w:sz="4" w:space="0" w:color="auto"/>
            </w:tcBorders>
            <w:vAlign w:val="center"/>
          </w:tcPr>
          <w:p w14:paraId="451745E8" w14:textId="77777777" w:rsidR="007C00D8" w:rsidRPr="009C51A0" w:rsidRDefault="007C00D8" w:rsidP="00D81408">
            <w:pPr>
              <w:jc w:val="center"/>
            </w:pPr>
            <w:r w:rsidRPr="009C51A0">
              <w:t>MM039S1X</w:t>
            </w:r>
          </w:p>
        </w:tc>
        <w:tc>
          <w:tcPr>
            <w:tcW w:w="2520" w:type="dxa"/>
            <w:tcBorders>
              <w:top w:val="single" w:sz="4" w:space="0" w:color="auto"/>
              <w:left w:val="single" w:sz="4" w:space="0" w:color="auto"/>
              <w:bottom w:val="single" w:sz="4" w:space="0" w:color="auto"/>
              <w:right w:val="single" w:sz="4" w:space="0" w:color="auto"/>
            </w:tcBorders>
          </w:tcPr>
          <w:p w14:paraId="28E1B411" w14:textId="77777777" w:rsidR="007C00D8" w:rsidRPr="009C51A0" w:rsidRDefault="007C00D8" w:rsidP="00D81408">
            <w:r w:rsidRPr="002A443F">
              <w:t>09/12/2026 – 09/30/2026</w:t>
            </w:r>
          </w:p>
        </w:tc>
        <w:tc>
          <w:tcPr>
            <w:tcW w:w="2530" w:type="dxa"/>
            <w:tcBorders>
              <w:top w:val="single" w:sz="4" w:space="0" w:color="auto"/>
              <w:left w:val="single" w:sz="4" w:space="0" w:color="auto"/>
              <w:bottom w:val="single" w:sz="4" w:space="0" w:color="auto"/>
              <w:right w:val="single" w:sz="4" w:space="0" w:color="auto"/>
            </w:tcBorders>
          </w:tcPr>
          <w:p w14:paraId="75C5C165" w14:textId="77777777" w:rsidR="007C00D8" w:rsidRPr="009C51A0" w:rsidRDefault="007C00D8" w:rsidP="00D81408">
            <w:r w:rsidRPr="002A443F">
              <w:t>09/12/2026 – 09/20/2026</w:t>
            </w:r>
          </w:p>
        </w:tc>
        <w:tc>
          <w:tcPr>
            <w:tcW w:w="2240" w:type="dxa"/>
            <w:tcBorders>
              <w:top w:val="single" w:sz="4" w:space="0" w:color="auto"/>
              <w:left w:val="single" w:sz="4" w:space="0" w:color="auto"/>
              <w:bottom w:val="single" w:sz="4" w:space="0" w:color="auto"/>
              <w:right w:val="single" w:sz="4" w:space="0" w:color="auto"/>
            </w:tcBorders>
          </w:tcPr>
          <w:p w14:paraId="3E993BFF" w14:textId="77777777" w:rsidR="007C00D8" w:rsidRPr="009C51A0" w:rsidRDefault="007C00D8" w:rsidP="00D81408">
            <w:r w:rsidRPr="009C51A0">
              <w:t>10/1 – 10/14 annually</w:t>
            </w:r>
          </w:p>
        </w:tc>
        <w:tc>
          <w:tcPr>
            <w:tcW w:w="1170" w:type="dxa"/>
            <w:tcBorders>
              <w:top w:val="single" w:sz="4" w:space="0" w:color="auto"/>
              <w:left w:val="single" w:sz="4" w:space="0" w:color="auto"/>
              <w:bottom w:val="single" w:sz="4" w:space="0" w:color="auto"/>
              <w:right w:val="single" w:sz="4" w:space="0" w:color="auto"/>
            </w:tcBorders>
          </w:tcPr>
          <w:p w14:paraId="179F8CAA" w14:textId="77777777" w:rsidR="007C00D8" w:rsidRPr="009C51A0" w:rsidRDefault="007C00D8" w:rsidP="00D81408">
            <w:pPr>
              <w:rPr>
                <w:bCs/>
              </w:rPr>
            </w:pPr>
            <w:r w:rsidRPr="009C51A0">
              <w:rPr>
                <w:bCs/>
              </w:rPr>
              <w:t>3</w:t>
            </w:r>
          </w:p>
        </w:tc>
        <w:tc>
          <w:tcPr>
            <w:tcW w:w="145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5EE4263B" w14:textId="77777777" w:rsidR="007C00D8" w:rsidRPr="009C51A0" w:rsidRDefault="007C00D8" w:rsidP="00D81408">
            <w:pPr>
              <w:rPr>
                <w:bCs/>
              </w:rPr>
            </w:pPr>
            <w:r>
              <w:rPr>
                <w:bCs/>
              </w:rPr>
              <w:t>No quota in 2026</w:t>
            </w:r>
          </w:p>
        </w:tc>
      </w:tr>
      <w:tr w:rsidR="007C00D8" w:rsidRPr="009C51A0" w14:paraId="1532D5DE" w14:textId="77777777" w:rsidTr="00D81408">
        <w:trPr>
          <w:jc w:val="center"/>
        </w:trPr>
        <w:tc>
          <w:tcPr>
            <w:tcW w:w="1345" w:type="dxa"/>
            <w:tcBorders>
              <w:top w:val="single" w:sz="4" w:space="0" w:color="auto"/>
              <w:left w:val="single" w:sz="4" w:space="0" w:color="auto"/>
              <w:bottom w:val="single" w:sz="4" w:space="0" w:color="auto"/>
              <w:right w:val="single" w:sz="4" w:space="0" w:color="auto"/>
            </w:tcBorders>
            <w:vAlign w:val="center"/>
            <w:hideMark/>
          </w:tcPr>
          <w:p w14:paraId="75E72CAB" w14:textId="77777777" w:rsidR="007C00D8" w:rsidRPr="009C51A0" w:rsidRDefault="007C00D8" w:rsidP="00D81408">
            <w:r w:rsidRPr="009C51A0">
              <w:t>41, 42, 52, 411, 421, 521</w:t>
            </w:r>
          </w:p>
        </w:tc>
        <w:tc>
          <w:tcPr>
            <w:tcW w:w="1260" w:type="dxa"/>
            <w:tcBorders>
              <w:top w:val="single" w:sz="4" w:space="0" w:color="auto"/>
              <w:left w:val="single" w:sz="4" w:space="0" w:color="auto"/>
              <w:bottom w:val="single" w:sz="4" w:space="0" w:color="auto"/>
              <w:right w:val="single" w:sz="4" w:space="0" w:color="auto"/>
            </w:tcBorders>
            <w:vAlign w:val="center"/>
            <w:hideMark/>
          </w:tcPr>
          <w:p w14:paraId="40A9883E" w14:textId="77777777" w:rsidR="007C00D8" w:rsidRPr="009C51A0" w:rsidRDefault="007C00D8" w:rsidP="00D81408">
            <w:pPr>
              <w:jc w:val="center"/>
            </w:pPr>
            <w:r w:rsidRPr="009C51A0">
              <w:t>MM041O1X</w:t>
            </w:r>
          </w:p>
        </w:tc>
        <w:tc>
          <w:tcPr>
            <w:tcW w:w="2520" w:type="dxa"/>
            <w:tcBorders>
              <w:top w:val="single" w:sz="4" w:space="0" w:color="auto"/>
              <w:left w:val="single" w:sz="4" w:space="0" w:color="auto"/>
              <w:bottom w:val="single" w:sz="4" w:space="0" w:color="auto"/>
              <w:right w:val="single" w:sz="4" w:space="0" w:color="auto"/>
            </w:tcBorders>
            <w:hideMark/>
          </w:tcPr>
          <w:p w14:paraId="42DC908F" w14:textId="77777777" w:rsidR="007C00D8" w:rsidRPr="009C51A0" w:rsidRDefault="007C00D8" w:rsidP="00D81408">
            <w:r w:rsidRPr="005B030F">
              <w:t>09/12/2026 – 09/30/2026</w:t>
            </w:r>
          </w:p>
        </w:tc>
        <w:tc>
          <w:tcPr>
            <w:tcW w:w="2530" w:type="dxa"/>
            <w:tcBorders>
              <w:top w:val="single" w:sz="4" w:space="0" w:color="auto"/>
              <w:left w:val="single" w:sz="4" w:space="0" w:color="auto"/>
              <w:bottom w:val="single" w:sz="4" w:space="0" w:color="auto"/>
              <w:right w:val="single" w:sz="4" w:space="0" w:color="auto"/>
            </w:tcBorders>
            <w:hideMark/>
          </w:tcPr>
          <w:p w14:paraId="22A29638" w14:textId="77777777" w:rsidR="007C00D8" w:rsidRPr="009C51A0" w:rsidRDefault="007C00D8" w:rsidP="00D81408">
            <w:r w:rsidRPr="005B030F">
              <w:t>09/12/2026 – 09/20/2026</w:t>
            </w:r>
          </w:p>
        </w:tc>
        <w:tc>
          <w:tcPr>
            <w:tcW w:w="2240" w:type="dxa"/>
            <w:tcBorders>
              <w:top w:val="single" w:sz="4" w:space="0" w:color="auto"/>
              <w:left w:val="single" w:sz="4" w:space="0" w:color="auto"/>
              <w:bottom w:val="single" w:sz="4" w:space="0" w:color="auto"/>
              <w:right w:val="single" w:sz="4" w:space="0" w:color="auto"/>
            </w:tcBorders>
            <w:hideMark/>
          </w:tcPr>
          <w:p w14:paraId="526994C5" w14:textId="77777777" w:rsidR="007C00D8" w:rsidRPr="009C51A0" w:rsidRDefault="007C00D8" w:rsidP="00D81408">
            <w:r w:rsidRPr="009C51A0">
              <w:t>10/1 – 10/14 annually</w:t>
            </w:r>
          </w:p>
        </w:tc>
        <w:tc>
          <w:tcPr>
            <w:tcW w:w="1170" w:type="dxa"/>
            <w:tcBorders>
              <w:top w:val="single" w:sz="4" w:space="0" w:color="auto"/>
              <w:left w:val="single" w:sz="4" w:space="0" w:color="auto"/>
              <w:bottom w:val="single" w:sz="4" w:space="0" w:color="auto"/>
              <w:right w:val="single" w:sz="4" w:space="0" w:color="auto"/>
            </w:tcBorders>
            <w:hideMark/>
          </w:tcPr>
          <w:p w14:paraId="377D2CC6" w14:textId="77777777" w:rsidR="007C00D8" w:rsidRPr="009C51A0" w:rsidRDefault="007C00D8" w:rsidP="00D81408">
            <w:pPr>
              <w:rPr>
                <w:bCs/>
              </w:rPr>
            </w:pPr>
            <w:r w:rsidRPr="009C51A0">
              <w:rPr>
                <w:bCs/>
              </w:rPr>
              <w:t>10</w:t>
            </w:r>
          </w:p>
        </w:tc>
        <w:tc>
          <w:tcPr>
            <w:tcW w:w="1450" w:type="dxa"/>
            <w:tcBorders>
              <w:top w:val="single" w:sz="4" w:space="0" w:color="auto"/>
              <w:left w:val="single" w:sz="4" w:space="0" w:color="auto"/>
              <w:bottom w:val="single" w:sz="4" w:space="0" w:color="auto"/>
              <w:right w:val="single" w:sz="4" w:space="0" w:color="auto"/>
            </w:tcBorders>
            <w:hideMark/>
          </w:tcPr>
          <w:p w14:paraId="582B6E49" w14:textId="77777777" w:rsidR="007C00D8" w:rsidRPr="009C51A0" w:rsidRDefault="007C00D8" w:rsidP="00D81408">
            <w:pPr>
              <w:rPr>
                <w:bCs/>
              </w:rPr>
            </w:pPr>
            <w:r>
              <w:rPr>
                <w:bCs/>
              </w:rPr>
              <w:t>Quota in 2026</w:t>
            </w:r>
          </w:p>
        </w:tc>
      </w:tr>
      <w:tr w:rsidR="007C00D8" w:rsidRPr="009C51A0" w14:paraId="6FFD9EAA" w14:textId="77777777" w:rsidTr="00D81408">
        <w:trPr>
          <w:trHeight w:val="143"/>
          <w:jc w:val="center"/>
        </w:trPr>
        <w:tc>
          <w:tcPr>
            <w:tcW w:w="1345" w:type="dxa"/>
            <w:tcBorders>
              <w:top w:val="single" w:sz="4" w:space="0" w:color="auto"/>
              <w:left w:val="single" w:sz="4" w:space="0" w:color="auto"/>
              <w:bottom w:val="single" w:sz="4" w:space="0" w:color="auto"/>
              <w:right w:val="single" w:sz="4" w:space="0" w:color="auto"/>
            </w:tcBorders>
            <w:vAlign w:val="center"/>
            <w:hideMark/>
          </w:tcPr>
          <w:p w14:paraId="5A4355FA" w14:textId="77777777" w:rsidR="007C00D8" w:rsidRPr="009C51A0" w:rsidRDefault="007C00D8" w:rsidP="00D81408">
            <w:r w:rsidRPr="009C51A0">
              <w:t>43</w:t>
            </w:r>
          </w:p>
        </w:tc>
        <w:tc>
          <w:tcPr>
            <w:tcW w:w="1260" w:type="dxa"/>
            <w:tcBorders>
              <w:top w:val="single" w:sz="4" w:space="0" w:color="auto"/>
              <w:left w:val="single" w:sz="4" w:space="0" w:color="auto"/>
              <w:bottom w:val="single" w:sz="4" w:space="0" w:color="auto"/>
              <w:right w:val="single" w:sz="4" w:space="0" w:color="auto"/>
            </w:tcBorders>
            <w:vAlign w:val="center"/>
            <w:hideMark/>
          </w:tcPr>
          <w:p w14:paraId="644637BA" w14:textId="77777777" w:rsidR="007C00D8" w:rsidRPr="009C51A0" w:rsidRDefault="007C00D8" w:rsidP="00D81408">
            <w:pPr>
              <w:jc w:val="center"/>
            </w:pPr>
            <w:r w:rsidRPr="009C51A0">
              <w:t>MM043O1X</w:t>
            </w:r>
          </w:p>
        </w:tc>
        <w:tc>
          <w:tcPr>
            <w:tcW w:w="2520" w:type="dxa"/>
            <w:tcBorders>
              <w:top w:val="single" w:sz="4" w:space="0" w:color="auto"/>
              <w:left w:val="single" w:sz="4" w:space="0" w:color="auto"/>
              <w:bottom w:val="single" w:sz="4" w:space="0" w:color="auto"/>
              <w:right w:val="single" w:sz="4" w:space="0" w:color="auto"/>
            </w:tcBorders>
            <w:hideMark/>
          </w:tcPr>
          <w:p w14:paraId="74D4C797" w14:textId="77777777" w:rsidR="007C00D8" w:rsidRPr="009C51A0" w:rsidRDefault="007C00D8" w:rsidP="00D81408">
            <w:r w:rsidRPr="005B030F">
              <w:t>09/12/2026 – 09/30/2026</w:t>
            </w:r>
          </w:p>
        </w:tc>
        <w:tc>
          <w:tcPr>
            <w:tcW w:w="2530" w:type="dxa"/>
            <w:tcBorders>
              <w:top w:val="single" w:sz="4" w:space="0" w:color="auto"/>
              <w:left w:val="single" w:sz="4" w:space="0" w:color="auto"/>
              <w:bottom w:val="single" w:sz="4" w:space="0" w:color="auto"/>
              <w:right w:val="single" w:sz="4" w:space="0" w:color="auto"/>
            </w:tcBorders>
            <w:hideMark/>
          </w:tcPr>
          <w:p w14:paraId="21F9D0B6" w14:textId="77777777" w:rsidR="007C00D8" w:rsidRPr="009C51A0" w:rsidRDefault="007C00D8" w:rsidP="00D81408">
            <w:r w:rsidRPr="005B030F">
              <w:t>09/12/2026 – 09/20/2026</w:t>
            </w:r>
          </w:p>
        </w:tc>
        <w:tc>
          <w:tcPr>
            <w:tcW w:w="2240" w:type="dxa"/>
            <w:tcBorders>
              <w:top w:val="single" w:sz="4" w:space="0" w:color="auto"/>
              <w:left w:val="single" w:sz="4" w:space="0" w:color="auto"/>
              <w:bottom w:val="single" w:sz="4" w:space="0" w:color="auto"/>
              <w:right w:val="single" w:sz="4" w:space="0" w:color="auto"/>
            </w:tcBorders>
            <w:hideMark/>
          </w:tcPr>
          <w:p w14:paraId="07C89C7B" w14:textId="77777777" w:rsidR="007C00D8" w:rsidRPr="009C51A0" w:rsidRDefault="007C00D8" w:rsidP="00D81408">
            <w:r w:rsidRPr="009C51A0">
              <w:t>10/1 – 10/14 annually</w:t>
            </w:r>
          </w:p>
        </w:tc>
        <w:tc>
          <w:tcPr>
            <w:tcW w:w="1170" w:type="dxa"/>
            <w:tcBorders>
              <w:top w:val="single" w:sz="4" w:space="0" w:color="auto"/>
              <w:left w:val="single" w:sz="4" w:space="0" w:color="auto"/>
              <w:bottom w:val="single" w:sz="4" w:space="0" w:color="auto"/>
              <w:right w:val="single" w:sz="4" w:space="0" w:color="auto"/>
            </w:tcBorders>
            <w:hideMark/>
          </w:tcPr>
          <w:p w14:paraId="3627BD4D" w14:textId="77777777" w:rsidR="007C00D8" w:rsidRPr="009C51A0" w:rsidRDefault="007C00D8" w:rsidP="00D81408">
            <w:pPr>
              <w:rPr>
                <w:bCs/>
              </w:rPr>
            </w:pPr>
            <w:r w:rsidRPr="009C51A0">
              <w:rPr>
                <w:bCs/>
              </w:rPr>
              <w:t>3</w:t>
            </w:r>
          </w:p>
        </w:tc>
        <w:tc>
          <w:tcPr>
            <w:tcW w:w="145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2D9609AB" w14:textId="77777777" w:rsidR="007C00D8" w:rsidRPr="009C51A0" w:rsidRDefault="007C00D8" w:rsidP="00D81408">
            <w:pPr>
              <w:rPr>
                <w:bCs/>
              </w:rPr>
            </w:pPr>
            <w:r>
              <w:rPr>
                <w:bCs/>
              </w:rPr>
              <w:t>No quota in 2026</w:t>
            </w:r>
          </w:p>
        </w:tc>
      </w:tr>
      <w:tr w:rsidR="007C00D8" w:rsidRPr="009C51A0" w14:paraId="62598D55" w14:textId="77777777" w:rsidTr="00D81408">
        <w:trPr>
          <w:trHeight w:val="85"/>
          <w:jc w:val="center"/>
        </w:trPr>
        <w:tc>
          <w:tcPr>
            <w:tcW w:w="1345" w:type="dxa"/>
            <w:tcBorders>
              <w:top w:val="single" w:sz="4" w:space="0" w:color="auto"/>
              <w:left w:val="single" w:sz="4" w:space="0" w:color="auto"/>
              <w:bottom w:val="single" w:sz="4" w:space="0" w:color="auto"/>
              <w:right w:val="single" w:sz="4" w:space="0" w:color="auto"/>
            </w:tcBorders>
            <w:vAlign w:val="center"/>
            <w:hideMark/>
          </w:tcPr>
          <w:p w14:paraId="6FBCCCC7" w14:textId="77777777" w:rsidR="007C00D8" w:rsidRPr="009C51A0" w:rsidRDefault="007C00D8" w:rsidP="00D81408">
            <w:r w:rsidRPr="009C51A0">
              <w:t>44, 45</w:t>
            </w:r>
          </w:p>
        </w:tc>
        <w:tc>
          <w:tcPr>
            <w:tcW w:w="1260" w:type="dxa"/>
            <w:tcBorders>
              <w:top w:val="single" w:sz="4" w:space="0" w:color="auto"/>
              <w:left w:val="single" w:sz="4" w:space="0" w:color="auto"/>
              <w:bottom w:val="single" w:sz="4" w:space="0" w:color="auto"/>
              <w:right w:val="single" w:sz="4" w:space="0" w:color="auto"/>
            </w:tcBorders>
            <w:vAlign w:val="center"/>
            <w:hideMark/>
          </w:tcPr>
          <w:p w14:paraId="3908D339" w14:textId="77777777" w:rsidR="007C00D8" w:rsidRPr="009C51A0" w:rsidRDefault="007C00D8" w:rsidP="00D81408">
            <w:pPr>
              <w:jc w:val="center"/>
            </w:pPr>
            <w:r w:rsidRPr="009C51A0">
              <w:t>MM044O1X</w:t>
            </w:r>
          </w:p>
        </w:tc>
        <w:tc>
          <w:tcPr>
            <w:tcW w:w="2520" w:type="dxa"/>
            <w:tcBorders>
              <w:top w:val="single" w:sz="4" w:space="0" w:color="auto"/>
              <w:left w:val="single" w:sz="4" w:space="0" w:color="auto"/>
              <w:bottom w:val="single" w:sz="4" w:space="0" w:color="auto"/>
              <w:right w:val="single" w:sz="4" w:space="0" w:color="auto"/>
            </w:tcBorders>
            <w:hideMark/>
          </w:tcPr>
          <w:p w14:paraId="229BFEF6" w14:textId="77777777" w:rsidR="007C00D8" w:rsidRPr="009C51A0" w:rsidRDefault="007C00D8" w:rsidP="00D81408">
            <w:r w:rsidRPr="00994094">
              <w:t>09/12/2026 – 09/30/2026</w:t>
            </w:r>
          </w:p>
        </w:tc>
        <w:tc>
          <w:tcPr>
            <w:tcW w:w="2530" w:type="dxa"/>
            <w:tcBorders>
              <w:top w:val="single" w:sz="4" w:space="0" w:color="auto"/>
              <w:left w:val="single" w:sz="4" w:space="0" w:color="auto"/>
              <w:bottom w:val="single" w:sz="4" w:space="0" w:color="auto"/>
              <w:right w:val="single" w:sz="4" w:space="0" w:color="auto"/>
            </w:tcBorders>
            <w:hideMark/>
          </w:tcPr>
          <w:p w14:paraId="5590E142" w14:textId="77777777" w:rsidR="007C00D8" w:rsidRPr="009C51A0" w:rsidRDefault="007C00D8" w:rsidP="00D81408">
            <w:r w:rsidRPr="00994094">
              <w:t>09/12/2026 – 09/20/2026</w:t>
            </w:r>
          </w:p>
        </w:tc>
        <w:tc>
          <w:tcPr>
            <w:tcW w:w="2240" w:type="dxa"/>
            <w:tcBorders>
              <w:top w:val="single" w:sz="4" w:space="0" w:color="auto"/>
              <w:left w:val="single" w:sz="4" w:space="0" w:color="auto"/>
              <w:bottom w:val="single" w:sz="4" w:space="0" w:color="auto"/>
              <w:right w:val="single" w:sz="4" w:space="0" w:color="auto"/>
            </w:tcBorders>
            <w:hideMark/>
          </w:tcPr>
          <w:p w14:paraId="321E7C2A" w14:textId="77777777" w:rsidR="007C00D8" w:rsidRPr="009C51A0" w:rsidRDefault="007C00D8" w:rsidP="00D81408">
            <w:r w:rsidRPr="009C51A0">
              <w:t>10/1 – 10/14 annually</w:t>
            </w:r>
          </w:p>
        </w:tc>
        <w:tc>
          <w:tcPr>
            <w:tcW w:w="1170" w:type="dxa"/>
            <w:tcBorders>
              <w:top w:val="single" w:sz="4" w:space="0" w:color="auto"/>
              <w:left w:val="single" w:sz="4" w:space="0" w:color="auto"/>
              <w:bottom w:val="single" w:sz="4" w:space="0" w:color="auto"/>
              <w:right w:val="single" w:sz="4" w:space="0" w:color="auto"/>
            </w:tcBorders>
            <w:hideMark/>
          </w:tcPr>
          <w:p w14:paraId="568E3345" w14:textId="77777777" w:rsidR="007C00D8" w:rsidRPr="009C51A0" w:rsidRDefault="007C00D8" w:rsidP="00D81408">
            <w:pPr>
              <w:rPr>
                <w:bCs/>
              </w:rPr>
            </w:pPr>
            <w:r w:rsidRPr="009C51A0">
              <w:rPr>
                <w:bCs/>
              </w:rPr>
              <w:t>2</w:t>
            </w:r>
          </w:p>
        </w:tc>
        <w:tc>
          <w:tcPr>
            <w:tcW w:w="1450" w:type="dxa"/>
            <w:tcBorders>
              <w:top w:val="single" w:sz="4" w:space="0" w:color="auto"/>
              <w:left w:val="single" w:sz="4" w:space="0" w:color="auto"/>
              <w:bottom w:val="single" w:sz="4" w:space="0" w:color="auto"/>
              <w:right w:val="single" w:sz="4" w:space="0" w:color="auto"/>
            </w:tcBorders>
            <w:hideMark/>
          </w:tcPr>
          <w:p w14:paraId="2851BA01" w14:textId="77777777" w:rsidR="007C00D8" w:rsidRPr="009C51A0" w:rsidRDefault="007C00D8" w:rsidP="00D81408">
            <w:pPr>
              <w:rPr>
                <w:bCs/>
              </w:rPr>
            </w:pPr>
            <w:r>
              <w:rPr>
                <w:bCs/>
              </w:rPr>
              <w:t>Quota in 2026</w:t>
            </w:r>
          </w:p>
        </w:tc>
      </w:tr>
      <w:tr w:rsidR="007C00D8" w:rsidRPr="009C51A0" w14:paraId="4C393E45" w14:textId="77777777" w:rsidTr="00D81408">
        <w:trPr>
          <w:trHeight w:val="197"/>
          <w:jc w:val="center"/>
        </w:trPr>
        <w:tc>
          <w:tcPr>
            <w:tcW w:w="1345" w:type="dxa"/>
            <w:tcBorders>
              <w:top w:val="single" w:sz="4" w:space="0" w:color="auto"/>
              <w:left w:val="single" w:sz="4" w:space="0" w:color="auto"/>
              <w:bottom w:val="single" w:sz="4" w:space="0" w:color="auto"/>
              <w:right w:val="single" w:sz="4" w:space="0" w:color="auto"/>
            </w:tcBorders>
            <w:vAlign w:val="center"/>
            <w:hideMark/>
          </w:tcPr>
          <w:p w14:paraId="208FCEF9" w14:textId="77777777" w:rsidR="007C00D8" w:rsidRPr="009C51A0" w:rsidRDefault="007C00D8" w:rsidP="00D81408">
            <w:r w:rsidRPr="009C51A0">
              <w:t xml:space="preserve">47 those portions north of the </w:t>
            </w:r>
            <w:proofErr w:type="spellStart"/>
            <w:r w:rsidRPr="009C51A0">
              <w:t>Fryingpan</w:t>
            </w:r>
            <w:proofErr w:type="spellEnd"/>
            <w:r w:rsidRPr="009C51A0">
              <w:t>-Roaring Fork River divide, 444</w:t>
            </w:r>
          </w:p>
        </w:tc>
        <w:tc>
          <w:tcPr>
            <w:tcW w:w="1260" w:type="dxa"/>
            <w:tcBorders>
              <w:top w:val="single" w:sz="4" w:space="0" w:color="auto"/>
              <w:left w:val="single" w:sz="4" w:space="0" w:color="auto"/>
              <w:bottom w:val="single" w:sz="4" w:space="0" w:color="auto"/>
              <w:right w:val="single" w:sz="4" w:space="0" w:color="auto"/>
            </w:tcBorders>
            <w:vAlign w:val="center"/>
            <w:hideMark/>
          </w:tcPr>
          <w:p w14:paraId="4803D8CF" w14:textId="77777777" w:rsidR="007C00D8" w:rsidRPr="009C51A0" w:rsidRDefault="007C00D8" w:rsidP="00D81408">
            <w:pPr>
              <w:jc w:val="center"/>
            </w:pPr>
            <w:r w:rsidRPr="009C51A0">
              <w:t>MM047O1X</w:t>
            </w:r>
          </w:p>
        </w:tc>
        <w:tc>
          <w:tcPr>
            <w:tcW w:w="2520" w:type="dxa"/>
            <w:tcBorders>
              <w:top w:val="single" w:sz="4" w:space="0" w:color="auto"/>
              <w:left w:val="single" w:sz="4" w:space="0" w:color="auto"/>
              <w:bottom w:val="single" w:sz="4" w:space="0" w:color="auto"/>
              <w:right w:val="single" w:sz="4" w:space="0" w:color="auto"/>
            </w:tcBorders>
            <w:hideMark/>
          </w:tcPr>
          <w:p w14:paraId="56A1596F" w14:textId="77777777" w:rsidR="007C00D8" w:rsidRPr="009C51A0" w:rsidRDefault="007C00D8" w:rsidP="00D81408">
            <w:pPr>
              <w:rPr>
                <w:bCs/>
              </w:rPr>
            </w:pPr>
            <w:r w:rsidRPr="00E36F0B">
              <w:t>09/12/2026 – 09/30/2026</w:t>
            </w:r>
          </w:p>
        </w:tc>
        <w:tc>
          <w:tcPr>
            <w:tcW w:w="2530" w:type="dxa"/>
            <w:tcBorders>
              <w:top w:val="single" w:sz="4" w:space="0" w:color="auto"/>
              <w:left w:val="single" w:sz="4" w:space="0" w:color="auto"/>
              <w:bottom w:val="single" w:sz="4" w:space="0" w:color="auto"/>
              <w:right w:val="single" w:sz="4" w:space="0" w:color="auto"/>
            </w:tcBorders>
            <w:hideMark/>
          </w:tcPr>
          <w:p w14:paraId="06F0E82C" w14:textId="77777777" w:rsidR="007C00D8" w:rsidRPr="009C51A0" w:rsidRDefault="007C00D8" w:rsidP="00D81408">
            <w:pPr>
              <w:rPr>
                <w:bCs/>
              </w:rPr>
            </w:pPr>
            <w:r w:rsidRPr="00E36F0B">
              <w:t>09/12/2026 – 09/20/2026</w:t>
            </w:r>
          </w:p>
        </w:tc>
        <w:tc>
          <w:tcPr>
            <w:tcW w:w="2240" w:type="dxa"/>
            <w:tcBorders>
              <w:top w:val="single" w:sz="4" w:space="0" w:color="auto"/>
              <w:left w:val="single" w:sz="4" w:space="0" w:color="auto"/>
              <w:bottom w:val="single" w:sz="4" w:space="0" w:color="auto"/>
              <w:right w:val="single" w:sz="4" w:space="0" w:color="auto"/>
            </w:tcBorders>
            <w:hideMark/>
          </w:tcPr>
          <w:p w14:paraId="6307823A" w14:textId="77777777" w:rsidR="007C00D8" w:rsidRPr="009C51A0" w:rsidRDefault="007C00D8" w:rsidP="00D81408">
            <w:pPr>
              <w:rPr>
                <w:bCs/>
              </w:rPr>
            </w:pPr>
            <w:r w:rsidRPr="009C51A0">
              <w:t>10/1 – 10/14 annually</w:t>
            </w:r>
          </w:p>
        </w:tc>
        <w:tc>
          <w:tcPr>
            <w:tcW w:w="1170" w:type="dxa"/>
            <w:tcBorders>
              <w:top w:val="single" w:sz="4" w:space="0" w:color="auto"/>
              <w:left w:val="single" w:sz="4" w:space="0" w:color="auto"/>
              <w:bottom w:val="single" w:sz="4" w:space="0" w:color="auto"/>
              <w:right w:val="single" w:sz="4" w:space="0" w:color="auto"/>
            </w:tcBorders>
            <w:hideMark/>
          </w:tcPr>
          <w:p w14:paraId="321BC549" w14:textId="77777777" w:rsidR="007C00D8" w:rsidRPr="009C51A0" w:rsidRDefault="007C00D8" w:rsidP="00D81408">
            <w:pPr>
              <w:rPr>
                <w:bCs/>
              </w:rPr>
            </w:pPr>
            <w:r w:rsidRPr="009C51A0">
              <w:rPr>
                <w:bCs/>
              </w:rPr>
              <w:t>1</w:t>
            </w:r>
          </w:p>
        </w:tc>
        <w:tc>
          <w:tcPr>
            <w:tcW w:w="145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6E6C4FAB" w14:textId="77777777" w:rsidR="007C00D8" w:rsidRPr="009C51A0" w:rsidRDefault="007C00D8" w:rsidP="00D81408">
            <w:pPr>
              <w:rPr>
                <w:bCs/>
              </w:rPr>
            </w:pPr>
            <w:r>
              <w:rPr>
                <w:bCs/>
              </w:rPr>
              <w:t>No quota in 2026</w:t>
            </w:r>
          </w:p>
        </w:tc>
      </w:tr>
      <w:tr w:rsidR="007C00D8" w:rsidRPr="009C51A0" w14:paraId="19685048" w14:textId="77777777" w:rsidTr="00D81408">
        <w:trPr>
          <w:trHeight w:val="197"/>
          <w:jc w:val="center"/>
        </w:trPr>
        <w:tc>
          <w:tcPr>
            <w:tcW w:w="1345" w:type="dxa"/>
            <w:tcBorders>
              <w:top w:val="single" w:sz="4" w:space="0" w:color="auto"/>
              <w:left w:val="single" w:sz="4" w:space="0" w:color="auto"/>
              <w:bottom w:val="single" w:sz="4" w:space="0" w:color="auto"/>
              <w:right w:val="single" w:sz="4" w:space="0" w:color="auto"/>
            </w:tcBorders>
            <w:vAlign w:val="center"/>
            <w:hideMark/>
          </w:tcPr>
          <w:p w14:paraId="4B16AD50" w14:textId="77777777" w:rsidR="007C00D8" w:rsidRPr="009C51A0" w:rsidRDefault="007C00D8" w:rsidP="00D81408">
            <w:r w:rsidRPr="009C51A0">
              <w:t xml:space="preserve">47 those portions south of the </w:t>
            </w:r>
            <w:proofErr w:type="spellStart"/>
            <w:r w:rsidRPr="009C51A0">
              <w:t>Fryingpan</w:t>
            </w:r>
            <w:proofErr w:type="spellEnd"/>
            <w:r w:rsidRPr="009C51A0">
              <w:t>-</w:t>
            </w:r>
            <w:r w:rsidRPr="009C51A0">
              <w:lastRenderedPageBreak/>
              <w:t>Roaring Fork River divide, 431, 471</w:t>
            </w:r>
          </w:p>
        </w:tc>
        <w:tc>
          <w:tcPr>
            <w:tcW w:w="1260" w:type="dxa"/>
            <w:tcBorders>
              <w:top w:val="single" w:sz="4" w:space="0" w:color="auto"/>
              <w:left w:val="single" w:sz="4" w:space="0" w:color="auto"/>
              <w:bottom w:val="single" w:sz="4" w:space="0" w:color="auto"/>
              <w:right w:val="single" w:sz="4" w:space="0" w:color="auto"/>
            </w:tcBorders>
            <w:vAlign w:val="center"/>
            <w:hideMark/>
          </w:tcPr>
          <w:p w14:paraId="4003C482" w14:textId="77777777" w:rsidR="007C00D8" w:rsidRPr="009C51A0" w:rsidRDefault="007C00D8" w:rsidP="00D81408">
            <w:pPr>
              <w:jc w:val="center"/>
            </w:pPr>
            <w:r w:rsidRPr="009C51A0">
              <w:lastRenderedPageBreak/>
              <w:t>MM047S1X</w:t>
            </w:r>
          </w:p>
        </w:tc>
        <w:tc>
          <w:tcPr>
            <w:tcW w:w="2520" w:type="dxa"/>
            <w:tcBorders>
              <w:top w:val="single" w:sz="4" w:space="0" w:color="auto"/>
              <w:left w:val="single" w:sz="4" w:space="0" w:color="auto"/>
              <w:bottom w:val="single" w:sz="4" w:space="0" w:color="auto"/>
              <w:right w:val="single" w:sz="4" w:space="0" w:color="auto"/>
            </w:tcBorders>
            <w:hideMark/>
          </w:tcPr>
          <w:p w14:paraId="6B967F06" w14:textId="77777777" w:rsidR="007C00D8" w:rsidRPr="009C51A0" w:rsidRDefault="007C00D8" w:rsidP="00D81408">
            <w:r w:rsidRPr="00E36F0B">
              <w:t>09/12/2026 – 09/30/2026</w:t>
            </w:r>
          </w:p>
        </w:tc>
        <w:tc>
          <w:tcPr>
            <w:tcW w:w="2530" w:type="dxa"/>
            <w:tcBorders>
              <w:top w:val="single" w:sz="4" w:space="0" w:color="auto"/>
              <w:left w:val="single" w:sz="4" w:space="0" w:color="auto"/>
              <w:bottom w:val="single" w:sz="4" w:space="0" w:color="auto"/>
              <w:right w:val="single" w:sz="4" w:space="0" w:color="auto"/>
            </w:tcBorders>
            <w:hideMark/>
          </w:tcPr>
          <w:p w14:paraId="0793F42E" w14:textId="77777777" w:rsidR="007C00D8" w:rsidRPr="009C51A0" w:rsidRDefault="007C00D8" w:rsidP="00D81408">
            <w:r w:rsidRPr="00E36F0B">
              <w:t>09/12/2026 – 09/20/2026</w:t>
            </w:r>
          </w:p>
        </w:tc>
        <w:tc>
          <w:tcPr>
            <w:tcW w:w="2240" w:type="dxa"/>
            <w:tcBorders>
              <w:top w:val="single" w:sz="4" w:space="0" w:color="auto"/>
              <w:left w:val="single" w:sz="4" w:space="0" w:color="auto"/>
              <w:bottom w:val="single" w:sz="4" w:space="0" w:color="auto"/>
              <w:right w:val="single" w:sz="4" w:space="0" w:color="auto"/>
            </w:tcBorders>
            <w:hideMark/>
          </w:tcPr>
          <w:p w14:paraId="520B4ADF" w14:textId="77777777" w:rsidR="007C00D8" w:rsidRPr="009C51A0" w:rsidRDefault="007C00D8" w:rsidP="00D81408">
            <w:r w:rsidRPr="009C51A0">
              <w:t>10/1 – 10/14 annually</w:t>
            </w:r>
          </w:p>
        </w:tc>
        <w:tc>
          <w:tcPr>
            <w:tcW w:w="1170" w:type="dxa"/>
            <w:tcBorders>
              <w:top w:val="single" w:sz="4" w:space="0" w:color="auto"/>
              <w:left w:val="single" w:sz="4" w:space="0" w:color="auto"/>
              <w:bottom w:val="single" w:sz="4" w:space="0" w:color="auto"/>
              <w:right w:val="single" w:sz="4" w:space="0" w:color="auto"/>
            </w:tcBorders>
            <w:hideMark/>
          </w:tcPr>
          <w:p w14:paraId="164435C4" w14:textId="77777777" w:rsidR="007C00D8" w:rsidRPr="009C51A0" w:rsidRDefault="007C00D8" w:rsidP="00D81408">
            <w:pPr>
              <w:rPr>
                <w:bCs/>
              </w:rPr>
            </w:pPr>
            <w:r w:rsidRPr="009C51A0">
              <w:rPr>
                <w:bCs/>
              </w:rPr>
              <w:t>2</w:t>
            </w:r>
          </w:p>
        </w:tc>
        <w:tc>
          <w:tcPr>
            <w:tcW w:w="145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51CF5121" w14:textId="77777777" w:rsidR="007C00D8" w:rsidRPr="009C51A0" w:rsidRDefault="007C00D8" w:rsidP="00D81408">
            <w:pPr>
              <w:rPr>
                <w:bCs/>
              </w:rPr>
            </w:pPr>
            <w:r>
              <w:rPr>
                <w:bCs/>
              </w:rPr>
              <w:t>No quota in 2026</w:t>
            </w:r>
          </w:p>
        </w:tc>
      </w:tr>
      <w:tr w:rsidR="007C00D8" w:rsidRPr="009C51A0" w14:paraId="0FD2587A" w14:textId="77777777" w:rsidTr="00D81408">
        <w:trPr>
          <w:trHeight w:val="197"/>
          <w:jc w:val="center"/>
        </w:trPr>
        <w:tc>
          <w:tcPr>
            <w:tcW w:w="1345" w:type="dxa"/>
            <w:tcBorders>
              <w:top w:val="single" w:sz="4" w:space="0" w:color="auto"/>
              <w:left w:val="single" w:sz="4" w:space="0" w:color="auto"/>
              <w:bottom w:val="single" w:sz="4" w:space="0" w:color="auto"/>
              <w:right w:val="single" w:sz="4" w:space="0" w:color="auto"/>
            </w:tcBorders>
            <w:vAlign w:val="center"/>
            <w:hideMark/>
          </w:tcPr>
          <w:p w14:paraId="51DCA635" w14:textId="77777777" w:rsidR="007C00D8" w:rsidRPr="009C51A0" w:rsidRDefault="007C00D8" w:rsidP="00D81408">
            <w:r w:rsidRPr="009C51A0">
              <w:t>48, 481</w:t>
            </w:r>
          </w:p>
        </w:tc>
        <w:tc>
          <w:tcPr>
            <w:tcW w:w="1260" w:type="dxa"/>
            <w:tcBorders>
              <w:top w:val="single" w:sz="4" w:space="0" w:color="auto"/>
              <w:left w:val="single" w:sz="4" w:space="0" w:color="auto"/>
              <w:bottom w:val="single" w:sz="4" w:space="0" w:color="auto"/>
              <w:right w:val="single" w:sz="4" w:space="0" w:color="auto"/>
            </w:tcBorders>
            <w:vAlign w:val="center"/>
            <w:hideMark/>
          </w:tcPr>
          <w:p w14:paraId="18E1271B" w14:textId="77777777" w:rsidR="007C00D8" w:rsidRPr="009C51A0" w:rsidRDefault="007C00D8" w:rsidP="00D81408">
            <w:pPr>
              <w:jc w:val="center"/>
            </w:pPr>
            <w:r w:rsidRPr="009C51A0">
              <w:t>MM048O1X</w:t>
            </w:r>
          </w:p>
        </w:tc>
        <w:tc>
          <w:tcPr>
            <w:tcW w:w="2520" w:type="dxa"/>
            <w:tcBorders>
              <w:top w:val="single" w:sz="4" w:space="0" w:color="auto"/>
              <w:left w:val="single" w:sz="4" w:space="0" w:color="auto"/>
              <w:bottom w:val="single" w:sz="4" w:space="0" w:color="auto"/>
              <w:right w:val="single" w:sz="4" w:space="0" w:color="auto"/>
            </w:tcBorders>
            <w:hideMark/>
          </w:tcPr>
          <w:p w14:paraId="10A60736" w14:textId="77777777" w:rsidR="007C00D8" w:rsidRPr="009C51A0" w:rsidRDefault="007C00D8" w:rsidP="00D81408">
            <w:r w:rsidRPr="001010C1">
              <w:t>09/12/2026 – 09/30/2026</w:t>
            </w:r>
          </w:p>
        </w:tc>
        <w:tc>
          <w:tcPr>
            <w:tcW w:w="2530" w:type="dxa"/>
            <w:tcBorders>
              <w:top w:val="single" w:sz="4" w:space="0" w:color="auto"/>
              <w:left w:val="single" w:sz="4" w:space="0" w:color="auto"/>
              <w:bottom w:val="single" w:sz="4" w:space="0" w:color="auto"/>
              <w:right w:val="single" w:sz="4" w:space="0" w:color="auto"/>
            </w:tcBorders>
            <w:hideMark/>
          </w:tcPr>
          <w:p w14:paraId="4C6F5245" w14:textId="77777777" w:rsidR="007C00D8" w:rsidRPr="009C51A0" w:rsidRDefault="007C00D8" w:rsidP="00D81408">
            <w:r w:rsidRPr="001010C1">
              <w:t>09/12/2026 – 09/20/2026</w:t>
            </w:r>
          </w:p>
        </w:tc>
        <w:tc>
          <w:tcPr>
            <w:tcW w:w="2240" w:type="dxa"/>
            <w:tcBorders>
              <w:top w:val="single" w:sz="4" w:space="0" w:color="auto"/>
              <w:left w:val="single" w:sz="4" w:space="0" w:color="auto"/>
              <w:bottom w:val="single" w:sz="4" w:space="0" w:color="auto"/>
              <w:right w:val="single" w:sz="4" w:space="0" w:color="auto"/>
            </w:tcBorders>
            <w:hideMark/>
          </w:tcPr>
          <w:p w14:paraId="65B40EFC" w14:textId="77777777" w:rsidR="007C00D8" w:rsidRPr="009C51A0" w:rsidRDefault="007C00D8" w:rsidP="00D81408">
            <w:r w:rsidRPr="009C51A0">
              <w:t>10/1 – 10/14 annually</w:t>
            </w:r>
          </w:p>
        </w:tc>
        <w:tc>
          <w:tcPr>
            <w:tcW w:w="1170" w:type="dxa"/>
            <w:tcBorders>
              <w:top w:val="single" w:sz="4" w:space="0" w:color="auto"/>
              <w:left w:val="single" w:sz="4" w:space="0" w:color="auto"/>
              <w:bottom w:val="single" w:sz="4" w:space="0" w:color="auto"/>
              <w:right w:val="single" w:sz="4" w:space="0" w:color="auto"/>
            </w:tcBorders>
            <w:hideMark/>
          </w:tcPr>
          <w:p w14:paraId="47AFC54B" w14:textId="77777777" w:rsidR="007C00D8" w:rsidRPr="009C51A0" w:rsidRDefault="007C00D8" w:rsidP="00D81408">
            <w:pPr>
              <w:rPr>
                <w:bCs/>
              </w:rPr>
            </w:pPr>
            <w:r w:rsidRPr="009C51A0">
              <w:rPr>
                <w:bCs/>
              </w:rPr>
              <w:t>4</w:t>
            </w:r>
          </w:p>
        </w:tc>
        <w:tc>
          <w:tcPr>
            <w:tcW w:w="145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3D30AFBA" w14:textId="77777777" w:rsidR="007C00D8" w:rsidRPr="009C51A0" w:rsidRDefault="007C00D8" w:rsidP="00D81408">
            <w:pPr>
              <w:rPr>
                <w:bCs/>
              </w:rPr>
            </w:pPr>
            <w:r>
              <w:rPr>
                <w:bCs/>
              </w:rPr>
              <w:t>No quota in 2026</w:t>
            </w:r>
          </w:p>
        </w:tc>
      </w:tr>
      <w:tr w:rsidR="007C00D8" w:rsidRPr="009C51A0" w14:paraId="7253C747" w14:textId="77777777" w:rsidTr="00D81408">
        <w:trPr>
          <w:jc w:val="center"/>
        </w:trPr>
        <w:tc>
          <w:tcPr>
            <w:tcW w:w="1345" w:type="dxa"/>
            <w:tcBorders>
              <w:top w:val="single" w:sz="4" w:space="0" w:color="auto"/>
              <w:left w:val="single" w:sz="4" w:space="0" w:color="auto"/>
              <w:bottom w:val="single" w:sz="4" w:space="0" w:color="auto"/>
              <w:right w:val="single" w:sz="4" w:space="0" w:color="auto"/>
            </w:tcBorders>
            <w:vAlign w:val="center"/>
            <w:hideMark/>
          </w:tcPr>
          <w:p w14:paraId="1398F4FF" w14:textId="77777777" w:rsidR="007C00D8" w:rsidRPr="009C51A0" w:rsidRDefault="007C00D8" w:rsidP="00D81408">
            <w:r w:rsidRPr="009C51A0">
              <w:t>49, 500</w:t>
            </w:r>
          </w:p>
        </w:tc>
        <w:tc>
          <w:tcPr>
            <w:tcW w:w="1260" w:type="dxa"/>
            <w:tcBorders>
              <w:top w:val="single" w:sz="4" w:space="0" w:color="auto"/>
              <w:left w:val="single" w:sz="4" w:space="0" w:color="auto"/>
              <w:bottom w:val="single" w:sz="4" w:space="0" w:color="auto"/>
              <w:right w:val="single" w:sz="4" w:space="0" w:color="auto"/>
            </w:tcBorders>
            <w:vAlign w:val="center"/>
            <w:hideMark/>
          </w:tcPr>
          <w:p w14:paraId="6DFBA8B6" w14:textId="77777777" w:rsidR="007C00D8" w:rsidRPr="009C51A0" w:rsidRDefault="007C00D8" w:rsidP="00D81408">
            <w:pPr>
              <w:jc w:val="center"/>
            </w:pPr>
            <w:r w:rsidRPr="009C51A0">
              <w:t>MM049O1X</w:t>
            </w:r>
          </w:p>
        </w:tc>
        <w:tc>
          <w:tcPr>
            <w:tcW w:w="2520" w:type="dxa"/>
            <w:tcBorders>
              <w:top w:val="single" w:sz="4" w:space="0" w:color="auto"/>
              <w:left w:val="single" w:sz="4" w:space="0" w:color="auto"/>
              <w:bottom w:val="single" w:sz="4" w:space="0" w:color="auto"/>
              <w:right w:val="single" w:sz="4" w:space="0" w:color="auto"/>
            </w:tcBorders>
            <w:hideMark/>
          </w:tcPr>
          <w:p w14:paraId="6A84324B" w14:textId="77777777" w:rsidR="007C00D8" w:rsidRPr="009C51A0" w:rsidRDefault="007C00D8" w:rsidP="00D81408">
            <w:r w:rsidRPr="001010C1">
              <w:t>09/12/2026 – 09/30/2026</w:t>
            </w:r>
          </w:p>
        </w:tc>
        <w:tc>
          <w:tcPr>
            <w:tcW w:w="2530" w:type="dxa"/>
            <w:tcBorders>
              <w:top w:val="single" w:sz="4" w:space="0" w:color="auto"/>
              <w:left w:val="single" w:sz="4" w:space="0" w:color="auto"/>
              <w:bottom w:val="single" w:sz="4" w:space="0" w:color="auto"/>
              <w:right w:val="single" w:sz="4" w:space="0" w:color="auto"/>
            </w:tcBorders>
            <w:hideMark/>
          </w:tcPr>
          <w:p w14:paraId="6C8A61E7" w14:textId="77777777" w:rsidR="007C00D8" w:rsidRPr="009C51A0" w:rsidRDefault="007C00D8" w:rsidP="00D81408">
            <w:r w:rsidRPr="001010C1">
              <w:t>09/12/2026 – 09/20/2026</w:t>
            </w:r>
          </w:p>
        </w:tc>
        <w:tc>
          <w:tcPr>
            <w:tcW w:w="2240" w:type="dxa"/>
            <w:tcBorders>
              <w:top w:val="single" w:sz="4" w:space="0" w:color="auto"/>
              <w:left w:val="single" w:sz="4" w:space="0" w:color="auto"/>
              <w:bottom w:val="single" w:sz="4" w:space="0" w:color="auto"/>
              <w:right w:val="single" w:sz="4" w:space="0" w:color="auto"/>
            </w:tcBorders>
            <w:hideMark/>
          </w:tcPr>
          <w:p w14:paraId="13DAC206" w14:textId="77777777" w:rsidR="007C00D8" w:rsidRPr="009C51A0" w:rsidRDefault="007C00D8" w:rsidP="00D81408">
            <w:r w:rsidRPr="009C51A0">
              <w:t>10/1 – 10/14 annually</w:t>
            </w:r>
          </w:p>
        </w:tc>
        <w:tc>
          <w:tcPr>
            <w:tcW w:w="1170" w:type="dxa"/>
            <w:tcBorders>
              <w:top w:val="single" w:sz="4" w:space="0" w:color="auto"/>
              <w:left w:val="single" w:sz="4" w:space="0" w:color="auto"/>
              <w:bottom w:val="single" w:sz="4" w:space="0" w:color="auto"/>
              <w:right w:val="single" w:sz="4" w:space="0" w:color="auto"/>
            </w:tcBorders>
            <w:hideMark/>
          </w:tcPr>
          <w:p w14:paraId="4A521142" w14:textId="77777777" w:rsidR="007C00D8" w:rsidRPr="009C51A0" w:rsidRDefault="007C00D8" w:rsidP="00D81408">
            <w:pPr>
              <w:rPr>
                <w:bCs/>
              </w:rPr>
            </w:pPr>
            <w:r w:rsidRPr="009C51A0">
              <w:rPr>
                <w:bCs/>
              </w:rPr>
              <w:t>7</w:t>
            </w:r>
          </w:p>
        </w:tc>
        <w:tc>
          <w:tcPr>
            <w:tcW w:w="1450" w:type="dxa"/>
            <w:tcBorders>
              <w:top w:val="single" w:sz="4" w:space="0" w:color="auto"/>
              <w:left w:val="single" w:sz="4" w:space="0" w:color="auto"/>
              <w:bottom w:val="single" w:sz="4" w:space="0" w:color="auto"/>
              <w:right w:val="single" w:sz="4" w:space="0" w:color="auto"/>
            </w:tcBorders>
            <w:hideMark/>
          </w:tcPr>
          <w:p w14:paraId="496CE9D7" w14:textId="77777777" w:rsidR="007C00D8" w:rsidRPr="009C51A0" w:rsidRDefault="007C00D8" w:rsidP="00D81408">
            <w:pPr>
              <w:rPr>
                <w:bCs/>
              </w:rPr>
            </w:pPr>
            <w:r>
              <w:rPr>
                <w:bCs/>
              </w:rPr>
              <w:t>Quota in 2026</w:t>
            </w:r>
          </w:p>
        </w:tc>
      </w:tr>
      <w:tr w:rsidR="007C00D8" w:rsidRPr="009C51A0" w14:paraId="1E4AB28C" w14:textId="77777777" w:rsidTr="00D81408">
        <w:trPr>
          <w:jc w:val="center"/>
        </w:trPr>
        <w:tc>
          <w:tcPr>
            <w:tcW w:w="1345" w:type="dxa"/>
            <w:tcBorders>
              <w:top w:val="single" w:sz="4" w:space="0" w:color="auto"/>
              <w:left w:val="single" w:sz="4" w:space="0" w:color="auto"/>
              <w:bottom w:val="single" w:sz="4" w:space="0" w:color="auto"/>
              <w:right w:val="single" w:sz="4" w:space="0" w:color="auto"/>
            </w:tcBorders>
            <w:vAlign w:val="center"/>
          </w:tcPr>
          <w:p w14:paraId="1310D765" w14:textId="77777777" w:rsidR="007C00D8" w:rsidRPr="009C51A0" w:rsidRDefault="007C00D8" w:rsidP="00D81408">
            <w:r w:rsidRPr="009C51A0">
              <w:t>49 - Buffalo Peaks Wilderness Area only</w:t>
            </w:r>
          </w:p>
        </w:tc>
        <w:tc>
          <w:tcPr>
            <w:tcW w:w="1260" w:type="dxa"/>
            <w:tcBorders>
              <w:top w:val="single" w:sz="4" w:space="0" w:color="auto"/>
              <w:left w:val="single" w:sz="4" w:space="0" w:color="auto"/>
              <w:bottom w:val="single" w:sz="4" w:space="0" w:color="auto"/>
              <w:right w:val="single" w:sz="4" w:space="0" w:color="auto"/>
            </w:tcBorders>
            <w:vAlign w:val="center"/>
          </w:tcPr>
          <w:p w14:paraId="0824070D" w14:textId="77777777" w:rsidR="007C00D8" w:rsidRPr="009C51A0" w:rsidRDefault="007C00D8" w:rsidP="00D81408">
            <w:pPr>
              <w:jc w:val="center"/>
            </w:pPr>
            <w:r w:rsidRPr="009C51A0">
              <w:t>MM049S1X</w:t>
            </w:r>
          </w:p>
        </w:tc>
        <w:tc>
          <w:tcPr>
            <w:tcW w:w="2520" w:type="dxa"/>
            <w:tcBorders>
              <w:top w:val="single" w:sz="4" w:space="0" w:color="auto"/>
              <w:left w:val="single" w:sz="4" w:space="0" w:color="auto"/>
              <w:bottom w:val="single" w:sz="4" w:space="0" w:color="auto"/>
              <w:right w:val="single" w:sz="4" w:space="0" w:color="auto"/>
            </w:tcBorders>
          </w:tcPr>
          <w:p w14:paraId="692F2A87" w14:textId="77777777" w:rsidR="007C00D8" w:rsidRPr="009C51A0" w:rsidRDefault="007C00D8" w:rsidP="00D81408">
            <w:r w:rsidRPr="00D93997">
              <w:t>09/12/2026 – 09/30/2026</w:t>
            </w:r>
          </w:p>
        </w:tc>
        <w:tc>
          <w:tcPr>
            <w:tcW w:w="2530" w:type="dxa"/>
            <w:tcBorders>
              <w:top w:val="single" w:sz="4" w:space="0" w:color="auto"/>
              <w:left w:val="single" w:sz="4" w:space="0" w:color="auto"/>
              <w:bottom w:val="single" w:sz="4" w:space="0" w:color="auto"/>
              <w:right w:val="single" w:sz="4" w:space="0" w:color="auto"/>
            </w:tcBorders>
          </w:tcPr>
          <w:p w14:paraId="517F6EB5" w14:textId="77777777" w:rsidR="007C00D8" w:rsidRPr="009C51A0" w:rsidRDefault="007C00D8" w:rsidP="00D81408">
            <w:r w:rsidRPr="00D93997">
              <w:t>09/12/2026 – 09/20/2026</w:t>
            </w:r>
          </w:p>
        </w:tc>
        <w:tc>
          <w:tcPr>
            <w:tcW w:w="2240" w:type="dxa"/>
            <w:tcBorders>
              <w:top w:val="single" w:sz="4" w:space="0" w:color="auto"/>
              <w:left w:val="single" w:sz="4" w:space="0" w:color="auto"/>
              <w:bottom w:val="single" w:sz="4" w:space="0" w:color="auto"/>
              <w:right w:val="single" w:sz="4" w:space="0" w:color="auto"/>
            </w:tcBorders>
          </w:tcPr>
          <w:p w14:paraId="20C704A6" w14:textId="77777777" w:rsidR="007C00D8" w:rsidRPr="009C51A0" w:rsidRDefault="007C00D8" w:rsidP="00D81408">
            <w:r w:rsidRPr="009C51A0">
              <w:t>10/1 – 10/14 annually</w:t>
            </w:r>
          </w:p>
        </w:tc>
        <w:tc>
          <w:tcPr>
            <w:tcW w:w="1170" w:type="dxa"/>
            <w:tcBorders>
              <w:top w:val="single" w:sz="4" w:space="0" w:color="auto"/>
              <w:left w:val="single" w:sz="4" w:space="0" w:color="auto"/>
              <w:bottom w:val="single" w:sz="4" w:space="0" w:color="auto"/>
              <w:right w:val="single" w:sz="4" w:space="0" w:color="auto"/>
            </w:tcBorders>
          </w:tcPr>
          <w:p w14:paraId="0E0A278E" w14:textId="77777777" w:rsidR="007C00D8" w:rsidRPr="009C51A0" w:rsidRDefault="007C00D8" w:rsidP="00D81408">
            <w:pPr>
              <w:rPr>
                <w:bCs/>
              </w:rPr>
            </w:pPr>
            <w:r w:rsidRPr="009C51A0">
              <w:rPr>
                <w:bCs/>
              </w:rPr>
              <w:t>1</w:t>
            </w:r>
          </w:p>
        </w:tc>
        <w:tc>
          <w:tcPr>
            <w:tcW w:w="1450" w:type="dxa"/>
            <w:tcBorders>
              <w:top w:val="single" w:sz="4" w:space="0" w:color="auto"/>
              <w:left w:val="single" w:sz="4" w:space="0" w:color="auto"/>
              <w:bottom w:val="single" w:sz="4" w:space="0" w:color="auto"/>
              <w:right w:val="single" w:sz="4" w:space="0" w:color="auto"/>
            </w:tcBorders>
          </w:tcPr>
          <w:p w14:paraId="369C1E7F" w14:textId="77777777" w:rsidR="007C00D8" w:rsidRPr="009C51A0" w:rsidRDefault="007C00D8" w:rsidP="00D81408">
            <w:pPr>
              <w:rPr>
                <w:bCs/>
              </w:rPr>
            </w:pPr>
            <w:r w:rsidRPr="005B6B09">
              <w:rPr>
                <w:bCs/>
              </w:rPr>
              <w:t>Quota in 2026</w:t>
            </w:r>
          </w:p>
        </w:tc>
      </w:tr>
      <w:tr w:rsidR="007C00D8" w:rsidRPr="009C51A0" w14:paraId="27EEBEA0" w14:textId="77777777" w:rsidTr="00D81408">
        <w:trPr>
          <w:jc w:val="center"/>
        </w:trPr>
        <w:tc>
          <w:tcPr>
            <w:tcW w:w="1345" w:type="dxa"/>
            <w:tcBorders>
              <w:top w:val="single" w:sz="4" w:space="0" w:color="auto"/>
              <w:left w:val="single" w:sz="4" w:space="0" w:color="auto"/>
              <w:bottom w:val="single" w:sz="4" w:space="0" w:color="auto"/>
              <w:right w:val="single" w:sz="4" w:space="0" w:color="auto"/>
            </w:tcBorders>
            <w:vAlign w:val="center"/>
            <w:hideMark/>
          </w:tcPr>
          <w:p w14:paraId="32B0787B" w14:textId="77777777" w:rsidR="007C00D8" w:rsidRPr="009C51A0" w:rsidRDefault="007C00D8" w:rsidP="00D81408">
            <w:r w:rsidRPr="009C51A0">
              <w:t>50, 501</w:t>
            </w:r>
          </w:p>
        </w:tc>
        <w:tc>
          <w:tcPr>
            <w:tcW w:w="1260" w:type="dxa"/>
            <w:tcBorders>
              <w:top w:val="single" w:sz="4" w:space="0" w:color="auto"/>
              <w:left w:val="single" w:sz="4" w:space="0" w:color="auto"/>
              <w:bottom w:val="single" w:sz="4" w:space="0" w:color="auto"/>
              <w:right w:val="single" w:sz="4" w:space="0" w:color="auto"/>
            </w:tcBorders>
            <w:vAlign w:val="center"/>
            <w:hideMark/>
          </w:tcPr>
          <w:p w14:paraId="370AD56F" w14:textId="77777777" w:rsidR="007C00D8" w:rsidRPr="009C51A0" w:rsidRDefault="007C00D8" w:rsidP="00D81408">
            <w:pPr>
              <w:jc w:val="center"/>
            </w:pPr>
            <w:r w:rsidRPr="009C51A0">
              <w:t>MM050O1X</w:t>
            </w:r>
          </w:p>
        </w:tc>
        <w:tc>
          <w:tcPr>
            <w:tcW w:w="2520" w:type="dxa"/>
            <w:tcBorders>
              <w:top w:val="single" w:sz="4" w:space="0" w:color="auto"/>
              <w:left w:val="single" w:sz="4" w:space="0" w:color="auto"/>
              <w:bottom w:val="single" w:sz="4" w:space="0" w:color="auto"/>
              <w:right w:val="single" w:sz="4" w:space="0" w:color="auto"/>
            </w:tcBorders>
            <w:hideMark/>
          </w:tcPr>
          <w:p w14:paraId="35AAD97E" w14:textId="77777777" w:rsidR="007C00D8" w:rsidRPr="009C51A0" w:rsidRDefault="007C00D8" w:rsidP="00D81408">
            <w:r w:rsidRPr="00D93997">
              <w:t>09/12/2026 – 09/30/2026</w:t>
            </w:r>
          </w:p>
        </w:tc>
        <w:tc>
          <w:tcPr>
            <w:tcW w:w="2530" w:type="dxa"/>
            <w:tcBorders>
              <w:top w:val="single" w:sz="4" w:space="0" w:color="auto"/>
              <w:left w:val="single" w:sz="4" w:space="0" w:color="auto"/>
              <w:bottom w:val="single" w:sz="4" w:space="0" w:color="auto"/>
              <w:right w:val="single" w:sz="4" w:space="0" w:color="auto"/>
            </w:tcBorders>
            <w:hideMark/>
          </w:tcPr>
          <w:p w14:paraId="76668C43" w14:textId="77777777" w:rsidR="007C00D8" w:rsidRPr="009C51A0" w:rsidRDefault="007C00D8" w:rsidP="00D81408">
            <w:r w:rsidRPr="00D93997">
              <w:t>09/12/2026 – 09/20/2026</w:t>
            </w:r>
          </w:p>
        </w:tc>
        <w:tc>
          <w:tcPr>
            <w:tcW w:w="2240" w:type="dxa"/>
            <w:tcBorders>
              <w:top w:val="single" w:sz="4" w:space="0" w:color="auto"/>
              <w:left w:val="single" w:sz="4" w:space="0" w:color="auto"/>
              <w:bottom w:val="single" w:sz="4" w:space="0" w:color="auto"/>
              <w:right w:val="single" w:sz="4" w:space="0" w:color="auto"/>
            </w:tcBorders>
            <w:hideMark/>
          </w:tcPr>
          <w:p w14:paraId="571FF035" w14:textId="77777777" w:rsidR="007C00D8" w:rsidRPr="009C51A0" w:rsidRDefault="007C00D8" w:rsidP="00D81408">
            <w:r w:rsidRPr="009C51A0">
              <w:t>10/1 – 10/14 annually</w:t>
            </w:r>
          </w:p>
        </w:tc>
        <w:tc>
          <w:tcPr>
            <w:tcW w:w="1170" w:type="dxa"/>
            <w:tcBorders>
              <w:top w:val="single" w:sz="4" w:space="0" w:color="auto"/>
              <w:left w:val="single" w:sz="4" w:space="0" w:color="auto"/>
              <w:bottom w:val="single" w:sz="4" w:space="0" w:color="auto"/>
              <w:right w:val="single" w:sz="4" w:space="0" w:color="auto"/>
            </w:tcBorders>
            <w:hideMark/>
          </w:tcPr>
          <w:p w14:paraId="7F4F037B" w14:textId="77777777" w:rsidR="007C00D8" w:rsidRPr="009C51A0" w:rsidRDefault="007C00D8" w:rsidP="00D81408">
            <w:pPr>
              <w:rPr>
                <w:bCs/>
              </w:rPr>
            </w:pPr>
            <w:r w:rsidRPr="009C51A0">
              <w:rPr>
                <w:bCs/>
              </w:rPr>
              <w:t>5</w:t>
            </w:r>
          </w:p>
        </w:tc>
        <w:tc>
          <w:tcPr>
            <w:tcW w:w="145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15458AE9" w14:textId="77777777" w:rsidR="007C00D8" w:rsidRPr="009C51A0" w:rsidRDefault="007C00D8" w:rsidP="00D81408">
            <w:pPr>
              <w:rPr>
                <w:bCs/>
              </w:rPr>
            </w:pPr>
            <w:r>
              <w:rPr>
                <w:bCs/>
              </w:rPr>
              <w:t>No quota in 2026</w:t>
            </w:r>
          </w:p>
        </w:tc>
      </w:tr>
      <w:tr w:rsidR="007C00D8" w:rsidRPr="009C51A0" w14:paraId="21D3ABE9" w14:textId="77777777" w:rsidTr="00294A51">
        <w:trPr>
          <w:trHeight w:val="260"/>
          <w:jc w:val="center"/>
        </w:trPr>
        <w:tc>
          <w:tcPr>
            <w:tcW w:w="1345" w:type="dxa"/>
            <w:tcBorders>
              <w:top w:val="single" w:sz="4" w:space="0" w:color="auto"/>
              <w:left w:val="single" w:sz="4" w:space="0" w:color="auto"/>
              <w:bottom w:val="single" w:sz="4" w:space="0" w:color="auto"/>
              <w:right w:val="single" w:sz="4" w:space="0" w:color="auto"/>
            </w:tcBorders>
            <w:vAlign w:val="center"/>
            <w:hideMark/>
          </w:tcPr>
          <w:p w14:paraId="0D13B986" w14:textId="77777777" w:rsidR="007C00D8" w:rsidRPr="009C51A0" w:rsidRDefault="007C00D8" w:rsidP="00D81408">
            <w:r w:rsidRPr="009C51A0">
              <w:t>51, 59, 511, 581</w:t>
            </w:r>
          </w:p>
        </w:tc>
        <w:tc>
          <w:tcPr>
            <w:tcW w:w="1260" w:type="dxa"/>
            <w:tcBorders>
              <w:top w:val="single" w:sz="4" w:space="0" w:color="auto"/>
              <w:left w:val="single" w:sz="4" w:space="0" w:color="auto"/>
              <w:bottom w:val="single" w:sz="4" w:space="0" w:color="auto"/>
              <w:right w:val="single" w:sz="4" w:space="0" w:color="auto"/>
            </w:tcBorders>
            <w:vAlign w:val="center"/>
            <w:hideMark/>
          </w:tcPr>
          <w:p w14:paraId="48C10266" w14:textId="77777777" w:rsidR="007C00D8" w:rsidRPr="009C51A0" w:rsidRDefault="007C00D8" w:rsidP="00D81408">
            <w:pPr>
              <w:jc w:val="center"/>
            </w:pPr>
            <w:r w:rsidRPr="009C51A0">
              <w:t>MM051O1X</w:t>
            </w:r>
          </w:p>
        </w:tc>
        <w:tc>
          <w:tcPr>
            <w:tcW w:w="2520" w:type="dxa"/>
            <w:tcBorders>
              <w:top w:val="single" w:sz="4" w:space="0" w:color="auto"/>
              <w:left w:val="single" w:sz="4" w:space="0" w:color="auto"/>
              <w:bottom w:val="single" w:sz="4" w:space="0" w:color="auto"/>
              <w:right w:val="single" w:sz="4" w:space="0" w:color="auto"/>
            </w:tcBorders>
            <w:hideMark/>
          </w:tcPr>
          <w:p w14:paraId="2F85F027" w14:textId="77777777" w:rsidR="007C00D8" w:rsidRPr="009C51A0" w:rsidRDefault="007C00D8" w:rsidP="00D81408">
            <w:r w:rsidRPr="00D93997">
              <w:t>09/12/2026 – 09/30/2026</w:t>
            </w:r>
          </w:p>
        </w:tc>
        <w:tc>
          <w:tcPr>
            <w:tcW w:w="2530" w:type="dxa"/>
            <w:tcBorders>
              <w:top w:val="single" w:sz="4" w:space="0" w:color="auto"/>
              <w:left w:val="single" w:sz="4" w:space="0" w:color="auto"/>
              <w:bottom w:val="single" w:sz="4" w:space="0" w:color="auto"/>
              <w:right w:val="single" w:sz="4" w:space="0" w:color="auto"/>
            </w:tcBorders>
            <w:hideMark/>
          </w:tcPr>
          <w:p w14:paraId="405ACDA0" w14:textId="77777777" w:rsidR="007C00D8" w:rsidRPr="009C51A0" w:rsidRDefault="007C00D8" w:rsidP="00D81408">
            <w:r w:rsidRPr="00D93997">
              <w:t>09/12/2026 – 09/20/2026</w:t>
            </w:r>
          </w:p>
        </w:tc>
        <w:tc>
          <w:tcPr>
            <w:tcW w:w="2240" w:type="dxa"/>
            <w:tcBorders>
              <w:top w:val="single" w:sz="4" w:space="0" w:color="auto"/>
              <w:left w:val="single" w:sz="4" w:space="0" w:color="auto"/>
              <w:bottom w:val="single" w:sz="4" w:space="0" w:color="auto"/>
              <w:right w:val="single" w:sz="4" w:space="0" w:color="auto"/>
            </w:tcBorders>
            <w:hideMark/>
          </w:tcPr>
          <w:p w14:paraId="768F5B92" w14:textId="77777777" w:rsidR="007C00D8" w:rsidRPr="009C51A0" w:rsidRDefault="007C00D8" w:rsidP="00D81408">
            <w:r w:rsidRPr="009C51A0">
              <w:t>10/1 – 10/14 annually</w:t>
            </w:r>
          </w:p>
        </w:tc>
        <w:tc>
          <w:tcPr>
            <w:tcW w:w="1170" w:type="dxa"/>
            <w:tcBorders>
              <w:top w:val="single" w:sz="4" w:space="0" w:color="auto"/>
              <w:left w:val="single" w:sz="4" w:space="0" w:color="auto"/>
              <w:bottom w:val="single" w:sz="4" w:space="0" w:color="auto"/>
              <w:right w:val="single" w:sz="4" w:space="0" w:color="auto"/>
            </w:tcBorders>
            <w:hideMark/>
          </w:tcPr>
          <w:p w14:paraId="74B8F82E" w14:textId="77777777" w:rsidR="007C00D8" w:rsidRPr="009C51A0" w:rsidRDefault="007C00D8" w:rsidP="00D81408">
            <w:pPr>
              <w:rPr>
                <w:bCs/>
              </w:rPr>
            </w:pPr>
            <w:r w:rsidRPr="009C51A0">
              <w:rPr>
                <w:bCs/>
              </w:rPr>
              <w:t>6</w:t>
            </w:r>
          </w:p>
        </w:tc>
        <w:tc>
          <w:tcPr>
            <w:tcW w:w="1450" w:type="dxa"/>
            <w:tcBorders>
              <w:top w:val="single" w:sz="4" w:space="0" w:color="auto"/>
              <w:left w:val="single" w:sz="4" w:space="0" w:color="auto"/>
              <w:bottom w:val="single" w:sz="4" w:space="0" w:color="auto"/>
              <w:right w:val="single" w:sz="4" w:space="0" w:color="auto"/>
            </w:tcBorders>
            <w:hideMark/>
          </w:tcPr>
          <w:p w14:paraId="7715FE8F" w14:textId="793652FA" w:rsidR="007C00D8" w:rsidRPr="009C51A0" w:rsidRDefault="007C00D8" w:rsidP="00D81408">
            <w:pPr>
              <w:rPr>
                <w:bCs/>
              </w:rPr>
            </w:pPr>
            <w:del w:id="31" w:author="Hernandez, Hilary" w:date="2026-02-17T09:39:00Z" w16du:dateUtc="2026-02-17T16:39:00Z">
              <w:r w:rsidDel="00E632E8">
                <w:rPr>
                  <w:bCs/>
                </w:rPr>
                <w:delText>No quota</w:delText>
              </w:r>
            </w:del>
            <w:ins w:id="32" w:author="Hernandez, Hilary" w:date="2026-02-17T09:39:00Z" w16du:dateUtc="2026-02-17T16:39:00Z">
              <w:r w:rsidR="00E632E8">
                <w:rPr>
                  <w:bCs/>
                </w:rPr>
                <w:t>Quota</w:t>
              </w:r>
            </w:ins>
            <w:r>
              <w:rPr>
                <w:bCs/>
              </w:rPr>
              <w:t xml:space="preserve"> in 2026</w:t>
            </w:r>
          </w:p>
        </w:tc>
      </w:tr>
      <w:tr w:rsidR="007C00D8" w:rsidRPr="009C51A0" w14:paraId="08879F6F" w14:textId="77777777" w:rsidTr="00D81408">
        <w:trPr>
          <w:jc w:val="center"/>
        </w:trPr>
        <w:tc>
          <w:tcPr>
            <w:tcW w:w="1345" w:type="dxa"/>
            <w:tcBorders>
              <w:top w:val="single" w:sz="4" w:space="0" w:color="auto"/>
              <w:left w:val="single" w:sz="4" w:space="0" w:color="auto"/>
              <w:bottom w:val="single" w:sz="4" w:space="0" w:color="auto"/>
              <w:right w:val="single" w:sz="4" w:space="0" w:color="auto"/>
            </w:tcBorders>
            <w:vAlign w:val="center"/>
            <w:hideMark/>
          </w:tcPr>
          <w:p w14:paraId="5076DC24" w14:textId="77777777" w:rsidR="007C00D8" w:rsidRPr="009C51A0" w:rsidRDefault="007C00D8" w:rsidP="00D81408">
            <w:r w:rsidRPr="009C51A0">
              <w:t>53, 54, 63</w:t>
            </w:r>
          </w:p>
        </w:tc>
        <w:tc>
          <w:tcPr>
            <w:tcW w:w="1260" w:type="dxa"/>
            <w:tcBorders>
              <w:top w:val="single" w:sz="4" w:space="0" w:color="auto"/>
              <w:left w:val="single" w:sz="4" w:space="0" w:color="auto"/>
              <w:bottom w:val="single" w:sz="4" w:space="0" w:color="auto"/>
              <w:right w:val="single" w:sz="4" w:space="0" w:color="auto"/>
            </w:tcBorders>
            <w:vAlign w:val="center"/>
            <w:hideMark/>
          </w:tcPr>
          <w:p w14:paraId="7AE82A64" w14:textId="77777777" w:rsidR="007C00D8" w:rsidRPr="009C51A0" w:rsidRDefault="007C00D8" w:rsidP="00D81408">
            <w:pPr>
              <w:jc w:val="center"/>
            </w:pPr>
            <w:r w:rsidRPr="009C51A0">
              <w:t>MM053O1X</w:t>
            </w:r>
          </w:p>
        </w:tc>
        <w:tc>
          <w:tcPr>
            <w:tcW w:w="2520" w:type="dxa"/>
            <w:tcBorders>
              <w:top w:val="single" w:sz="4" w:space="0" w:color="auto"/>
              <w:left w:val="single" w:sz="4" w:space="0" w:color="auto"/>
              <w:bottom w:val="single" w:sz="4" w:space="0" w:color="auto"/>
              <w:right w:val="single" w:sz="4" w:space="0" w:color="auto"/>
            </w:tcBorders>
            <w:hideMark/>
          </w:tcPr>
          <w:p w14:paraId="37AF2BF3" w14:textId="77777777" w:rsidR="007C00D8" w:rsidRPr="009C51A0" w:rsidRDefault="007C00D8" w:rsidP="00D81408">
            <w:r w:rsidRPr="00286F19">
              <w:t>09/12/2026 – 09/30/2026</w:t>
            </w:r>
          </w:p>
        </w:tc>
        <w:tc>
          <w:tcPr>
            <w:tcW w:w="2530" w:type="dxa"/>
            <w:tcBorders>
              <w:top w:val="single" w:sz="4" w:space="0" w:color="auto"/>
              <w:left w:val="single" w:sz="4" w:space="0" w:color="auto"/>
              <w:bottom w:val="single" w:sz="4" w:space="0" w:color="auto"/>
              <w:right w:val="single" w:sz="4" w:space="0" w:color="auto"/>
            </w:tcBorders>
            <w:hideMark/>
          </w:tcPr>
          <w:p w14:paraId="5635D93A" w14:textId="77777777" w:rsidR="007C00D8" w:rsidRPr="009C51A0" w:rsidRDefault="007C00D8" w:rsidP="00D81408">
            <w:r w:rsidRPr="00286F19">
              <w:t>09/12/2026 – 09/20/2026</w:t>
            </w:r>
          </w:p>
        </w:tc>
        <w:tc>
          <w:tcPr>
            <w:tcW w:w="2240" w:type="dxa"/>
            <w:tcBorders>
              <w:top w:val="single" w:sz="4" w:space="0" w:color="auto"/>
              <w:left w:val="single" w:sz="4" w:space="0" w:color="auto"/>
              <w:bottom w:val="single" w:sz="4" w:space="0" w:color="auto"/>
              <w:right w:val="single" w:sz="4" w:space="0" w:color="auto"/>
            </w:tcBorders>
            <w:hideMark/>
          </w:tcPr>
          <w:p w14:paraId="6ADB58A4" w14:textId="77777777" w:rsidR="007C00D8" w:rsidRPr="009C51A0" w:rsidRDefault="007C00D8" w:rsidP="00D81408">
            <w:r w:rsidRPr="009C51A0">
              <w:t>10/1 – 10/14 annually</w:t>
            </w:r>
          </w:p>
        </w:tc>
        <w:tc>
          <w:tcPr>
            <w:tcW w:w="1170" w:type="dxa"/>
            <w:tcBorders>
              <w:top w:val="single" w:sz="4" w:space="0" w:color="auto"/>
              <w:left w:val="single" w:sz="4" w:space="0" w:color="auto"/>
              <w:bottom w:val="single" w:sz="4" w:space="0" w:color="auto"/>
              <w:right w:val="single" w:sz="4" w:space="0" w:color="auto"/>
            </w:tcBorders>
            <w:hideMark/>
          </w:tcPr>
          <w:p w14:paraId="7BE46BDC" w14:textId="77777777" w:rsidR="007C00D8" w:rsidRPr="009C51A0" w:rsidRDefault="007C00D8" w:rsidP="00D81408">
            <w:pPr>
              <w:rPr>
                <w:bCs/>
              </w:rPr>
            </w:pPr>
            <w:r w:rsidRPr="009C51A0">
              <w:rPr>
                <w:bCs/>
              </w:rPr>
              <w:t>3</w:t>
            </w:r>
          </w:p>
        </w:tc>
        <w:tc>
          <w:tcPr>
            <w:tcW w:w="145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050AC080" w14:textId="77777777" w:rsidR="007C00D8" w:rsidRPr="009C51A0" w:rsidRDefault="007C00D8" w:rsidP="00D81408">
            <w:pPr>
              <w:rPr>
                <w:bCs/>
              </w:rPr>
            </w:pPr>
            <w:r>
              <w:rPr>
                <w:bCs/>
              </w:rPr>
              <w:t>No quota in 2026</w:t>
            </w:r>
          </w:p>
        </w:tc>
      </w:tr>
      <w:tr w:rsidR="007C00D8" w:rsidRPr="009C51A0" w14:paraId="15960D87" w14:textId="77777777" w:rsidTr="00294A51">
        <w:trPr>
          <w:jc w:val="center"/>
        </w:trPr>
        <w:tc>
          <w:tcPr>
            <w:tcW w:w="1345" w:type="dxa"/>
            <w:tcBorders>
              <w:top w:val="single" w:sz="4" w:space="0" w:color="auto"/>
              <w:left w:val="single" w:sz="4" w:space="0" w:color="auto"/>
              <w:bottom w:val="single" w:sz="4" w:space="0" w:color="auto"/>
              <w:right w:val="single" w:sz="4" w:space="0" w:color="auto"/>
            </w:tcBorders>
            <w:vAlign w:val="center"/>
            <w:hideMark/>
          </w:tcPr>
          <w:p w14:paraId="55FC09E3" w14:textId="77777777" w:rsidR="007C00D8" w:rsidRPr="009C51A0" w:rsidRDefault="007C00D8" w:rsidP="00D81408">
            <w:r w:rsidRPr="009C51A0">
              <w:t>55</w:t>
            </w:r>
            <w:r>
              <w:t xml:space="preserve"> - </w:t>
            </w:r>
            <w:r w:rsidRPr="00E14CAE">
              <w:t>Portion of GMU 55 bounded on N by Gunnison-Pitkin Co. Line; on E by Continental</w:t>
            </w:r>
            <w:r w:rsidRPr="00E14CAE">
              <w:br/>
              <w:t xml:space="preserve">Divide; on S by Taylor </w:t>
            </w:r>
            <w:r w:rsidRPr="00E14CAE">
              <w:lastRenderedPageBreak/>
              <w:t>River-Tomichi Creek divide and Cumberland Pass, USFS 765 (N Quartz</w:t>
            </w:r>
            <w:r w:rsidRPr="00E14CAE">
              <w:br/>
              <w:t>Creek Rd.), Quartz Creek Rd. and U.S. 50; on W by Colo. 135, CR 742, CR 744 (Spring Creek</w:t>
            </w:r>
            <w:r w:rsidRPr="00E14CAE">
              <w:br/>
              <w:t>Rd), Flag Creek, ridgeline of Reno Ridge to Italian Mountain, Mount Tilton, Crystal Peak, and Star</w:t>
            </w:r>
            <w:r w:rsidRPr="00E14CAE">
              <w:br/>
              <w:t>Peak.</w:t>
            </w:r>
          </w:p>
        </w:tc>
        <w:tc>
          <w:tcPr>
            <w:tcW w:w="1260" w:type="dxa"/>
            <w:tcBorders>
              <w:top w:val="single" w:sz="4" w:space="0" w:color="auto"/>
              <w:left w:val="single" w:sz="4" w:space="0" w:color="auto"/>
              <w:bottom w:val="single" w:sz="4" w:space="0" w:color="auto"/>
              <w:right w:val="single" w:sz="4" w:space="0" w:color="auto"/>
            </w:tcBorders>
            <w:vAlign w:val="center"/>
            <w:hideMark/>
          </w:tcPr>
          <w:p w14:paraId="41143BE1" w14:textId="77777777" w:rsidR="007C00D8" w:rsidRPr="009C51A0" w:rsidRDefault="007C00D8" w:rsidP="00D81408">
            <w:pPr>
              <w:jc w:val="center"/>
            </w:pPr>
            <w:r w:rsidRPr="009C51A0">
              <w:lastRenderedPageBreak/>
              <w:t>MM055O1X</w:t>
            </w:r>
          </w:p>
        </w:tc>
        <w:tc>
          <w:tcPr>
            <w:tcW w:w="2520" w:type="dxa"/>
            <w:tcBorders>
              <w:top w:val="single" w:sz="4" w:space="0" w:color="auto"/>
              <w:left w:val="single" w:sz="4" w:space="0" w:color="auto"/>
              <w:bottom w:val="single" w:sz="4" w:space="0" w:color="auto"/>
              <w:right w:val="single" w:sz="4" w:space="0" w:color="auto"/>
            </w:tcBorders>
            <w:hideMark/>
          </w:tcPr>
          <w:p w14:paraId="404A0E97" w14:textId="77777777" w:rsidR="007C00D8" w:rsidRPr="009C51A0" w:rsidRDefault="007C00D8" w:rsidP="00D81408">
            <w:r w:rsidRPr="00670E72">
              <w:t>09/12/2026 – 09/30/2026</w:t>
            </w:r>
          </w:p>
        </w:tc>
        <w:tc>
          <w:tcPr>
            <w:tcW w:w="2530" w:type="dxa"/>
            <w:tcBorders>
              <w:top w:val="single" w:sz="4" w:space="0" w:color="auto"/>
              <w:left w:val="single" w:sz="4" w:space="0" w:color="auto"/>
              <w:bottom w:val="single" w:sz="4" w:space="0" w:color="auto"/>
              <w:right w:val="single" w:sz="4" w:space="0" w:color="auto"/>
            </w:tcBorders>
            <w:hideMark/>
          </w:tcPr>
          <w:p w14:paraId="741E8740" w14:textId="77777777" w:rsidR="007C00D8" w:rsidRPr="009C51A0" w:rsidRDefault="007C00D8" w:rsidP="00D81408">
            <w:r w:rsidRPr="00670E72">
              <w:t>09/12/2026 – 09/20/2026</w:t>
            </w:r>
          </w:p>
        </w:tc>
        <w:tc>
          <w:tcPr>
            <w:tcW w:w="2240" w:type="dxa"/>
            <w:tcBorders>
              <w:top w:val="single" w:sz="4" w:space="0" w:color="auto"/>
              <w:left w:val="single" w:sz="4" w:space="0" w:color="auto"/>
              <w:bottom w:val="single" w:sz="4" w:space="0" w:color="auto"/>
              <w:right w:val="single" w:sz="4" w:space="0" w:color="auto"/>
            </w:tcBorders>
            <w:hideMark/>
          </w:tcPr>
          <w:p w14:paraId="52379EA1" w14:textId="77777777" w:rsidR="007C00D8" w:rsidRPr="009C51A0" w:rsidRDefault="007C00D8" w:rsidP="00D81408">
            <w:r w:rsidRPr="009C51A0">
              <w:t>10/1 – 10/14 annually</w:t>
            </w:r>
          </w:p>
        </w:tc>
        <w:tc>
          <w:tcPr>
            <w:tcW w:w="1170" w:type="dxa"/>
            <w:tcBorders>
              <w:top w:val="single" w:sz="4" w:space="0" w:color="auto"/>
              <w:left w:val="single" w:sz="4" w:space="0" w:color="auto"/>
              <w:bottom w:val="single" w:sz="4" w:space="0" w:color="auto"/>
              <w:right w:val="single" w:sz="4" w:space="0" w:color="auto"/>
            </w:tcBorders>
            <w:hideMark/>
          </w:tcPr>
          <w:p w14:paraId="3ACD7469" w14:textId="77777777" w:rsidR="007C00D8" w:rsidRPr="009C51A0" w:rsidRDefault="007C00D8" w:rsidP="00D81408">
            <w:pPr>
              <w:rPr>
                <w:bCs/>
              </w:rPr>
            </w:pPr>
            <w:r w:rsidRPr="009C51A0">
              <w:rPr>
                <w:bCs/>
              </w:rPr>
              <w:t>4</w:t>
            </w:r>
          </w:p>
        </w:tc>
        <w:tc>
          <w:tcPr>
            <w:tcW w:w="1450" w:type="dxa"/>
            <w:tcBorders>
              <w:top w:val="single" w:sz="4" w:space="0" w:color="auto"/>
              <w:left w:val="single" w:sz="4" w:space="0" w:color="auto"/>
              <w:bottom w:val="single" w:sz="4" w:space="0" w:color="auto"/>
              <w:right w:val="single" w:sz="4" w:space="0" w:color="auto"/>
            </w:tcBorders>
            <w:hideMark/>
          </w:tcPr>
          <w:p w14:paraId="76F7A586" w14:textId="533884D9" w:rsidR="007C00D8" w:rsidRPr="009C51A0" w:rsidRDefault="007C00D8" w:rsidP="00D81408">
            <w:pPr>
              <w:rPr>
                <w:bCs/>
              </w:rPr>
            </w:pPr>
            <w:r>
              <w:rPr>
                <w:bCs/>
              </w:rPr>
              <w:t>Quota in 2026</w:t>
            </w:r>
          </w:p>
        </w:tc>
      </w:tr>
      <w:tr w:rsidR="007C00D8" w:rsidRPr="009C51A0" w14:paraId="000063DD" w14:textId="77777777" w:rsidTr="008A0511">
        <w:trPr>
          <w:jc w:val="center"/>
        </w:trPr>
        <w:tc>
          <w:tcPr>
            <w:tcW w:w="1345" w:type="dxa"/>
            <w:tcBorders>
              <w:top w:val="single" w:sz="4" w:space="0" w:color="auto"/>
              <w:left w:val="single" w:sz="4" w:space="0" w:color="auto"/>
              <w:bottom w:val="single" w:sz="4" w:space="0" w:color="auto"/>
              <w:right w:val="single" w:sz="4" w:space="0" w:color="auto"/>
            </w:tcBorders>
            <w:vAlign w:val="center"/>
          </w:tcPr>
          <w:p w14:paraId="3891B3A8" w14:textId="77777777" w:rsidR="007C00D8" w:rsidRPr="009C51A0" w:rsidRDefault="007C00D8" w:rsidP="00D81408">
            <w:r>
              <w:t xml:space="preserve">55 - </w:t>
            </w:r>
            <w:r w:rsidRPr="00E14CAE">
              <w:t>Portion of GMU 55 bounded on N by Gunnison-</w:t>
            </w:r>
            <w:r w:rsidRPr="00E14CAE">
              <w:lastRenderedPageBreak/>
              <w:t>Pitkin Co. Line; on E by ridgeline of</w:t>
            </w:r>
            <w:r w:rsidRPr="00E14CAE">
              <w:br/>
              <w:t>Star Peak to Crystal Peak, Mount Tilton, Italian Mountain, Reno Ridge, Flag Creek, CR 744</w:t>
            </w:r>
            <w:r w:rsidRPr="00E14CAE">
              <w:br/>
              <w:t>(Spring Creek Rd), CR 742; on W by Colo. 135, CR 12 (Kebler Pass Rd.), Kebler Pass and Ruby</w:t>
            </w:r>
            <w:r w:rsidRPr="00E14CAE">
              <w:br/>
              <w:t>Range Summit</w:t>
            </w:r>
            <w:r>
              <w:t>.</w:t>
            </w:r>
          </w:p>
        </w:tc>
        <w:tc>
          <w:tcPr>
            <w:tcW w:w="1260" w:type="dxa"/>
            <w:tcBorders>
              <w:top w:val="single" w:sz="4" w:space="0" w:color="auto"/>
              <w:left w:val="single" w:sz="4" w:space="0" w:color="auto"/>
              <w:bottom w:val="single" w:sz="4" w:space="0" w:color="auto"/>
              <w:right w:val="single" w:sz="4" w:space="0" w:color="auto"/>
            </w:tcBorders>
            <w:vAlign w:val="center"/>
          </w:tcPr>
          <w:p w14:paraId="48A6160A" w14:textId="77777777" w:rsidR="007C00D8" w:rsidRPr="009C51A0" w:rsidRDefault="007C00D8" w:rsidP="00D81408">
            <w:pPr>
              <w:jc w:val="center"/>
            </w:pPr>
            <w:r>
              <w:lastRenderedPageBreak/>
              <w:t>MM055S1X</w:t>
            </w:r>
          </w:p>
        </w:tc>
        <w:tc>
          <w:tcPr>
            <w:tcW w:w="2520" w:type="dxa"/>
            <w:tcBorders>
              <w:top w:val="single" w:sz="4" w:space="0" w:color="auto"/>
              <w:left w:val="single" w:sz="4" w:space="0" w:color="auto"/>
              <w:bottom w:val="single" w:sz="4" w:space="0" w:color="auto"/>
              <w:right w:val="single" w:sz="4" w:space="0" w:color="auto"/>
            </w:tcBorders>
          </w:tcPr>
          <w:p w14:paraId="26A84797" w14:textId="77777777" w:rsidR="007C00D8" w:rsidRPr="009C51A0" w:rsidRDefault="007C00D8" w:rsidP="00D81408">
            <w:r w:rsidRPr="00670E72">
              <w:t>09/12/2026 – 09/30/2026</w:t>
            </w:r>
          </w:p>
        </w:tc>
        <w:tc>
          <w:tcPr>
            <w:tcW w:w="2530" w:type="dxa"/>
            <w:tcBorders>
              <w:top w:val="single" w:sz="4" w:space="0" w:color="auto"/>
              <w:left w:val="single" w:sz="4" w:space="0" w:color="auto"/>
              <w:bottom w:val="single" w:sz="4" w:space="0" w:color="auto"/>
              <w:right w:val="single" w:sz="4" w:space="0" w:color="auto"/>
            </w:tcBorders>
          </w:tcPr>
          <w:p w14:paraId="20CF2A0C" w14:textId="77777777" w:rsidR="007C00D8" w:rsidRPr="009C51A0" w:rsidRDefault="007C00D8" w:rsidP="00D81408">
            <w:r w:rsidRPr="00670E72">
              <w:t>09/12/2026 – 09/20/2026</w:t>
            </w:r>
          </w:p>
        </w:tc>
        <w:tc>
          <w:tcPr>
            <w:tcW w:w="2240" w:type="dxa"/>
            <w:tcBorders>
              <w:top w:val="single" w:sz="4" w:space="0" w:color="auto"/>
              <w:left w:val="single" w:sz="4" w:space="0" w:color="auto"/>
              <w:bottom w:val="single" w:sz="4" w:space="0" w:color="auto"/>
              <w:right w:val="single" w:sz="4" w:space="0" w:color="auto"/>
            </w:tcBorders>
          </w:tcPr>
          <w:p w14:paraId="468CDF0F" w14:textId="77777777" w:rsidR="007C00D8" w:rsidRPr="009C51A0" w:rsidRDefault="007C00D8" w:rsidP="00D81408">
            <w:r>
              <w:t>10/01 – 10/14 Annually</w:t>
            </w:r>
          </w:p>
        </w:tc>
        <w:tc>
          <w:tcPr>
            <w:tcW w:w="1170" w:type="dxa"/>
            <w:tcBorders>
              <w:top w:val="single" w:sz="4" w:space="0" w:color="auto"/>
              <w:left w:val="single" w:sz="4" w:space="0" w:color="auto"/>
              <w:bottom w:val="single" w:sz="4" w:space="0" w:color="auto"/>
              <w:right w:val="single" w:sz="4" w:space="0" w:color="auto"/>
            </w:tcBorders>
          </w:tcPr>
          <w:p w14:paraId="25560DFB" w14:textId="77777777" w:rsidR="007C00D8" w:rsidRPr="009C51A0" w:rsidRDefault="007C00D8" w:rsidP="00D81408">
            <w:pPr>
              <w:rPr>
                <w:bCs/>
              </w:rPr>
            </w:pPr>
          </w:p>
        </w:tc>
        <w:tc>
          <w:tcPr>
            <w:tcW w:w="145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1630D41" w14:textId="1850E357" w:rsidR="007C00D8" w:rsidRPr="009C51A0" w:rsidRDefault="008A0511" w:rsidP="00D81408">
            <w:pPr>
              <w:rPr>
                <w:bCs/>
              </w:rPr>
            </w:pPr>
            <w:ins w:id="33" w:author="Hernandez, Hilary" w:date="2026-01-26T08:56:00Z" w16du:dateUtc="2026-01-26T15:56:00Z">
              <w:r>
                <w:rPr>
                  <w:bCs/>
                </w:rPr>
                <w:t>No q</w:t>
              </w:r>
            </w:ins>
            <w:del w:id="34" w:author="Hernandez, Hilary" w:date="2026-01-26T08:56:00Z" w16du:dateUtc="2026-01-26T15:56:00Z">
              <w:r w:rsidR="007C00D8" w:rsidDel="008A0511">
                <w:rPr>
                  <w:bCs/>
                </w:rPr>
                <w:delText>Q</w:delText>
              </w:r>
            </w:del>
            <w:r w:rsidR="007C00D8">
              <w:rPr>
                <w:bCs/>
              </w:rPr>
              <w:t>uota in 2026</w:t>
            </w:r>
          </w:p>
        </w:tc>
      </w:tr>
      <w:tr w:rsidR="007C00D8" w:rsidRPr="009C51A0" w14:paraId="02B00305" w14:textId="77777777" w:rsidTr="00D81408">
        <w:trPr>
          <w:trHeight w:val="143"/>
          <w:jc w:val="center"/>
        </w:trPr>
        <w:tc>
          <w:tcPr>
            <w:tcW w:w="1345" w:type="dxa"/>
            <w:tcBorders>
              <w:top w:val="single" w:sz="4" w:space="0" w:color="auto"/>
              <w:left w:val="single" w:sz="4" w:space="0" w:color="auto"/>
              <w:bottom w:val="single" w:sz="4" w:space="0" w:color="auto"/>
              <w:right w:val="single" w:sz="4" w:space="0" w:color="auto"/>
            </w:tcBorders>
            <w:vAlign w:val="center"/>
            <w:hideMark/>
          </w:tcPr>
          <w:p w14:paraId="2A03C278" w14:textId="77777777" w:rsidR="007C00D8" w:rsidRPr="009C51A0" w:rsidRDefault="007C00D8" w:rsidP="00D81408">
            <w:r w:rsidRPr="009C51A0">
              <w:t>56, 561</w:t>
            </w:r>
          </w:p>
        </w:tc>
        <w:tc>
          <w:tcPr>
            <w:tcW w:w="1260" w:type="dxa"/>
            <w:tcBorders>
              <w:top w:val="single" w:sz="4" w:space="0" w:color="auto"/>
              <w:left w:val="single" w:sz="4" w:space="0" w:color="auto"/>
              <w:bottom w:val="single" w:sz="4" w:space="0" w:color="auto"/>
              <w:right w:val="single" w:sz="4" w:space="0" w:color="auto"/>
            </w:tcBorders>
            <w:vAlign w:val="center"/>
            <w:hideMark/>
          </w:tcPr>
          <w:p w14:paraId="6D483D60" w14:textId="77777777" w:rsidR="007C00D8" w:rsidRPr="009C51A0" w:rsidRDefault="007C00D8" w:rsidP="00D81408">
            <w:pPr>
              <w:jc w:val="center"/>
            </w:pPr>
            <w:r w:rsidRPr="009C51A0">
              <w:t>MM056O1X</w:t>
            </w:r>
          </w:p>
        </w:tc>
        <w:tc>
          <w:tcPr>
            <w:tcW w:w="2520" w:type="dxa"/>
            <w:tcBorders>
              <w:top w:val="single" w:sz="4" w:space="0" w:color="auto"/>
              <w:left w:val="single" w:sz="4" w:space="0" w:color="auto"/>
              <w:bottom w:val="single" w:sz="4" w:space="0" w:color="auto"/>
              <w:right w:val="single" w:sz="4" w:space="0" w:color="auto"/>
            </w:tcBorders>
            <w:hideMark/>
          </w:tcPr>
          <w:p w14:paraId="076773F4" w14:textId="77777777" w:rsidR="007C00D8" w:rsidRPr="009C51A0" w:rsidRDefault="007C00D8" w:rsidP="00D81408">
            <w:pPr>
              <w:rPr>
                <w:bCs/>
              </w:rPr>
            </w:pPr>
            <w:r w:rsidRPr="005E2E71">
              <w:t>09/12/2026 – 09/30/2026</w:t>
            </w:r>
          </w:p>
        </w:tc>
        <w:tc>
          <w:tcPr>
            <w:tcW w:w="2530" w:type="dxa"/>
            <w:tcBorders>
              <w:top w:val="single" w:sz="4" w:space="0" w:color="auto"/>
              <w:left w:val="single" w:sz="4" w:space="0" w:color="auto"/>
              <w:bottom w:val="single" w:sz="4" w:space="0" w:color="auto"/>
              <w:right w:val="single" w:sz="4" w:space="0" w:color="auto"/>
            </w:tcBorders>
            <w:hideMark/>
          </w:tcPr>
          <w:p w14:paraId="26D816A8" w14:textId="77777777" w:rsidR="007C00D8" w:rsidRPr="009C51A0" w:rsidRDefault="007C00D8" w:rsidP="00D81408">
            <w:pPr>
              <w:rPr>
                <w:bCs/>
              </w:rPr>
            </w:pPr>
            <w:r w:rsidRPr="005E2E71">
              <w:t>09/12/2026 – 09/20/2026</w:t>
            </w:r>
          </w:p>
        </w:tc>
        <w:tc>
          <w:tcPr>
            <w:tcW w:w="2240" w:type="dxa"/>
            <w:tcBorders>
              <w:top w:val="single" w:sz="4" w:space="0" w:color="auto"/>
              <w:left w:val="single" w:sz="4" w:space="0" w:color="auto"/>
              <w:bottom w:val="single" w:sz="4" w:space="0" w:color="auto"/>
              <w:right w:val="single" w:sz="4" w:space="0" w:color="auto"/>
            </w:tcBorders>
            <w:hideMark/>
          </w:tcPr>
          <w:p w14:paraId="4AE9FBA7" w14:textId="77777777" w:rsidR="007C00D8" w:rsidRPr="009C51A0" w:rsidRDefault="007C00D8" w:rsidP="00D81408">
            <w:pPr>
              <w:rPr>
                <w:bCs/>
              </w:rPr>
            </w:pPr>
            <w:r w:rsidRPr="009C51A0">
              <w:t>10/1 – 10/14 annually</w:t>
            </w:r>
          </w:p>
        </w:tc>
        <w:tc>
          <w:tcPr>
            <w:tcW w:w="1170" w:type="dxa"/>
            <w:tcBorders>
              <w:top w:val="single" w:sz="4" w:space="0" w:color="auto"/>
              <w:left w:val="single" w:sz="4" w:space="0" w:color="auto"/>
              <w:bottom w:val="single" w:sz="4" w:space="0" w:color="auto"/>
              <w:right w:val="single" w:sz="4" w:space="0" w:color="auto"/>
            </w:tcBorders>
            <w:hideMark/>
          </w:tcPr>
          <w:p w14:paraId="0D682098" w14:textId="77777777" w:rsidR="007C00D8" w:rsidRPr="009C51A0" w:rsidRDefault="007C00D8" w:rsidP="00D81408">
            <w:pPr>
              <w:rPr>
                <w:bCs/>
              </w:rPr>
            </w:pPr>
            <w:r w:rsidRPr="009C51A0">
              <w:rPr>
                <w:bCs/>
              </w:rPr>
              <w:t>4</w:t>
            </w:r>
          </w:p>
        </w:tc>
        <w:tc>
          <w:tcPr>
            <w:tcW w:w="145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6EB72269" w14:textId="77777777" w:rsidR="007C00D8" w:rsidRPr="009C51A0" w:rsidRDefault="007C00D8" w:rsidP="00D81408">
            <w:pPr>
              <w:rPr>
                <w:bCs/>
              </w:rPr>
            </w:pPr>
            <w:r>
              <w:rPr>
                <w:bCs/>
              </w:rPr>
              <w:t>No quota in 2026</w:t>
            </w:r>
          </w:p>
        </w:tc>
      </w:tr>
      <w:tr w:rsidR="007C00D8" w:rsidRPr="009C51A0" w14:paraId="25D368A0" w14:textId="77777777" w:rsidTr="00D81408">
        <w:trPr>
          <w:trHeight w:val="143"/>
          <w:jc w:val="center"/>
        </w:trPr>
        <w:tc>
          <w:tcPr>
            <w:tcW w:w="1345" w:type="dxa"/>
            <w:tcBorders>
              <w:top w:val="single" w:sz="4" w:space="0" w:color="auto"/>
              <w:left w:val="single" w:sz="4" w:space="0" w:color="auto"/>
              <w:bottom w:val="single" w:sz="4" w:space="0" w:color="auto"/>
              <w:right w:val="single" w:sz="4" w:space="0" w:color="auto"/>
            </w:tcBorders>
            <w:vAlign w:val="center"/>
            <w:hideMark/>
          </w:tcPr>
          <w:p w14:paraId="35708772" w14:textId="77777777" w:rsidR="007C00D8" w:rsidRPr="009C51A0" w:rsidRDefault="007C00D8" w:rsidP="00D81408">
            <w:r w:rsidRPr="009C51A0">
              <w:t>65</w:t>
            </w:r>
          </w:p>
        </w:tc>
        <w:tc>
          <w:tcPr>
            <w:tcW w:w="1260" w:type="dxa"/>
            <w:tcBorders>
              <w:top w:val="single" w:sz="4" w:space="0" w:color="auto"/>
              <w:left w:val="single" w:sz="4" w:space="0" w:color="auto"/>
              <w:bottom w:val="single" w:sz="4" w:space="0" w:color="auto"/>
              <w:right w:val="single" w:sz="4" w:space="0" w:color="auto"/>
            </w:tcBorders>
            <w:vAlign w:val="center"/>
            <w:hideMark/>
          </w:tcPr>
          <w:p w14:paraId="3908F5D6" w14:textId="77777777" w:rsidR="007C00D8" w:rsidRPr="009C51A0" w:rsidRDefault="007C00D8" w:rsidP="00D81408">
            <w:pPr>
              <w:jc w:val="center"/>
            </w:pPr>
            <w:r w:rsidRPr="009C51A0">
              <w:t>ME065O1X</w:t>
            </w:r>
          </w:p>
        </w:tc>
        <w:tc>
          <w:tcPr>
            <w:tcW w:w="2520" w:type="dxa"/>
            <w:tcBorders>
              <w:top w:val="single" w:sz="4" w:space="0" w:color="auto"/>
              <w:left w:val="single" w:sz="4" w:space="0" w:color="auto"/>
              <w:bottom w:val="single" w:sz="4" w:space="0" w:color="auto"/>
              <w:right w:val="single" w:sz="4" w:space="0" w:color="auto"/>
            </w:tcBorders>
            <w:hideMark/>
          </w:tcPr>
          <w:p w14:paraId="27CBDFEC" w14:textId="77777777" w:rsidR="007C00D8" w:rsidRPr="009C51A0" w:rsidRDefault="007C00D8" w:rsidP="00D81408">
            <w:r w:rsidRPr="003F42D3">
              <w:t>09/12/2026 – 09/30/2026</w:t>
            </w:r>
          </w:p>
        </w:tc>
        <w:tc>
          <w:tcPr>
            <w:tcW w:w="2530" w:type="dxa"/>
            <w:tcBorders>
              <w:top w:val="single" w:sz="4" w:space="0" w:color="auto"/>
              <w:left w:val="single" w:sz="4" w:space="0" w:color="auto"/>
              <w:bottom w:val="single" w:sz="4" w:space="0" w:color="auto"/>
              <w:right w:val="single" w:sz="4" w:space="0" w:color="auto"/>
            </w:tcBorders>
            <w:hideMark/>
          </w:tcPr>
          <w:p w14:paraId="535A17A8" w14:textId="77777777" w:rsidR="007C00D8" w:rsidRPr="009C51A0" w:rsidRDefault="007C00D8" w:rsidP="00D81408">
            <w:r w:rsidRPr="003F42D3">
              <w:t>09/12/2026 – 09/20/2026</w:t>
            </w:r>
          </w:p>
        </w:tc>
        <w:tc>
          <w:tcPr>
            <w:tcW w:w="2240" w:type="dxa"/>
            <w:tcBorders>
              <w:top w:val="single" w:sz="4" w:space="0" w:color="auto"/>
              <w:left w:val="single" w:sz="4" w:space="0" w:color="auto"/>
              <w:bottom w:val="single" w:sz="4" w:space="0" w:color="auto"/>
              <w:right w:val="single" w:sz="4" w:space="0" w:color="auto"/>
            </w:tcBorders>
            <w:hideMark/>
          </w:tcPr>
          <w:p w14:paraId="424A6757" w14:textId="77777777" w:rsidR="007C00D8" w:rsidRPr="009C51A0" w:rsidRDefault="007C00D8" w:rsidP="00D81408">
            <w:r w:rsidRPr="009C51A0">
              <w:t>10/1 – 10/14 annually</w:t>
            </w:r>
          </w:p>
        </w:tc>
        <w:tc>
          <w:tcPr>
            <w:tcW w:w="1170" w:type="dxa"/>
            <w:tcBorders>
              <w:top w:val="single" w:sz="4" w:space="0" w:color="auto"/>
              <w:left w:val="single" w:sz="4" w:space="0" w:color="auto"/>
              <w:bottom w:val="single" w:sz="4" w:space="0" w:color="auto"/>
              <w:right w:val="single" w:sz="4" w:space="0" w:color="auto"/>
            </w:tcBorders>
            <w:hideMark/>
          </w:tcPr>
          <w:p w14:paraId="3B6B503E" w14:textId="77777777" w:rsidR="007C00D8" w:rsidRPr="009C51A0" w:rsidRDefault="007C00D8" w:rsidP="00D81408">
            <w:pPr>
              <w:rPr>
                <w:bCs/>
              </w:rPr>
            </w:pPr>
            <w:r w:rsidRPr="009C51A0">
              <w:rPr>
                <w:bCs/>
              </w:rPr>
              <w:t>Either-sex</w:t>
            </w:r>
          </w:p>
          <w:p w14:paraId="1EF239FC" w14:textId="77777777" w:rsidR="007C00D8" w:rsidRPr="009C51A0" w:rsidRDefault="007C00D8" w:rsidP="00D81408">
            <w:pPr>
              <w:rPr>
                <w:bCs/>
              </w:rPr>
            </w:pPr>
            <w:r w:rsidRPr="009C51A0">
              <w:rPr>
                <w:bCs/>
              </w:rPr>
              <w:t>2</w:t>
            </w:r>
          </w:p>
        </w:tc>
        <w:tc>
          <w:tcPr>
            <w:tcW w:w="145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4DA73BC2" w14:textId="77777777" w:rsidR="007C00D8" w:rsidRPr="009C51A0" w:rsidRDefault="007C00D8" w:rsidP="00D81408">
            <w:pPr>
              <w:rPr>
                <w:bCs/>
              </w:rPr>
            </w:pPr>
            <w:r w:rsidRPr="009C51A0">
              <w:rPr>
                <w:bCs/>
              </w:rPr>
              <w:t>Either-sex</w:t>
            </w:r>
          </w:p>
          <w:p w14:paraId="23AC58B2" w14:textId="77777777" w:rsidR="007C00D8" w:rsidRPr="009C51A0" w:rsidRDefault="007C00D8" w:rsidP="00D81408">
            <w:pPr>
              <w:rPr>
                <w:bCs/>
              </w:rPr>
            </w:pPr>
            <w:r>
              <w:rPr>
                <w:bCs/>
              </w:rPr>
              <w:t>No quota in 2026</w:t>
            </w:r>
          </w:p>
        </w:tc>
      </w:tr>
      <w:tr w:rsidR="007C00D8" w:rsidRPr="009C51A0" w14:paraId="7AAD0E95" w14:textId="77777777" w:rsidTr="00D81408">
        <w:trPr>
          <w:jc w:val="center"/>
        </w:trPr>
        <w:tc>
          <w:tcPr>
            <w:tcW w:w="1345" w:type="dxa"/>
            <w:tcBorders>
              <w:top w:val="single" w:sz="4" w:space="0" w:color="auto"/>
              <w:left w:val="single" w:sz="4" w:space="0" w:color="auto"/>
              <w:bottom w:val="single" w:sz="4" w:space="0" w:color="auto"/>
              <w:right w:val="single" w:sz="4" w:space="0" w:color="auto"/>
            </w:tcBorders>
            <w:vAlign w:val="center"/>
            <w:hideMark/>
          </w:tcPr>
          <w:p w14:paraId="3A61924D" w14:textId="77777777" w:rsidR="007C00D8" w:rsidRPr="009C51A0" w:rsidRDefault="007C00D8" w:rsidP="00D81408">
            <w:r w:rsidRPr="009C51A0">
              <w:t>66</w:t>
            </w:r>
          </w:p>
        </w:tc>
        <w:tc>
          <w:tcPr>
            <w:tcW w:w="1260" w:type="dxa"/>
            <w:tcBorders>
              <w:top w:val="single" w:sz="4" w:space="0" w:color="auto"/>
              <w:left w:val="single" w:sz="4" w:space="0" w:color="auto"/>
              <w:bottom w:val="single" w:sz="4" w:space="0" w:color="auto"/>
              <w:right w:val="single" w:sz="4" w:space="0" w:color="auto"/>
            </w:tcBorders>
            <w:vAlign w:val="center"/>
            <w:hideMark/>
          </w:tcPr>
          <w:p w14:paraId="4C365516" w14:textId="77777777" w:rsidR="007C00D8" w:rsidRPr="009C51A0" w:rsidRDefault="007C00D8" w:rsidP="00D81408">
            <w:pPr>
              <w:jc w:val="center"/>
            </w:pPr>
            <w:r w:rsidRPr="009C51A0">
              <w:t>MM066O1X</w:t>
            </w:r>
          </w:p>
        </w:tc>
        <w:tc>
          <w:tcPr>
            <w:tcW w:w="2520" w:type="dxa"/>
            <w:tcBorders>
              <w:top w:val="single" w:sz="4" w:space="0" w:color="auto"/>
              <w:left w:val="single" w:sz="4" w:space="0" w:color="auto"/>
              <w:bottom w:val="single" w:sz="4" w:space="0" w:color="auto"/>
              <w:right w:val="single" w:sz="4" w:space="0" w:color="auto"/>
            </w:tcBorders>
            <w:hideMark/>
          </w:tcPr>
          <w:p w14:paraId="5B6B00E9" w14:textId="77777777" w:rsidR="007C00D8" w:rsidRPr="009C51A0" w:rsidRDefault="007C00D8" w:rsidP="00D81408">
            <w:r w:rsidRPr="000E32DF">
              <w:t>09/12/2026 – 09/30/2026</w:t>
            </w:r>
          </w:p>
        </w:tc>
        <w:tc>
          <w:tcPr>
            <w:tcW w:w="2530" w:type="dxa"/>
            <w:tcBorders>
              <w:top w:val="single" w:sz="4" w:space="0" w:color="auto"/>
              <w:left w:val="single" w:sz="4" w:space="0" w:color="auto"/>
              <w:bottom w:val="single" w:sz="4" w:space="0" w:color="auto"/>
              <w:right w:val="single" w:sz="4" w:space="0" w:color="auto"/>
            </w:tcBorders>
            <w:hideMark/>
          </w:tcPr>
          <w:p w14:paraId="330ED545" w14:textId="77777777" w:rsidR="007C00D8" w:rsidRPr="009C51A0" w:rsidRDefault="007C00D8" w:rsidP="00D81408">
            <w:r w:rsidRPr="000E32DF">
              <w:t>09/12/2026 – 09/20/2026</w:t>
            </w:r>
          </w:p>
        </w:tc>
        <w:tc>
          <w:tcPr>
            <w:tcW w:w="2240" w:type="dxa"/>
            <w:tcBorders>
              <w:top w:val="single" w:sz="4" w:space="0" w:color="auto"/>
              <w:left w:val="single" w:sz="4" w:space="0" w:color="auto"/>
              <w:bottom w:val="single" w:sz="4" w:space="0" w:color="auto"/>
              <w:right w:val="single" w:sz="4" w:space="0" w:color="auto"/>
            </w:tcBorders>
            <w:hideMark/>
          </w:tcPr>
          <w:p w14:paraId="5B187DC0" w14:textId="77777777" w:rsidR="007C00D8" w:rsidRPr="009C51A0" w:rsidRDefault="007C00D8" w:rsidP="00D81408">
            <w:r w:rsidRPr="009C51A0">
              <w:t>10/1 – 10/14 annually</w:t>
            </w:r>
          </w:p>
        </w:tc>
        <w:tc>
          <w:tcPr>
            <w:tcW w:w="1170" w:type="dxa"/>
            <w:tcBorders>
              <w:top w:val="single" w:sz="4" w:space="0" w:color="auto"/>
              <w:left w:val="single" w:sz="4" w:space="0" w:color="auto"/>
              <w:bottom w:val="single" w:sz="4" w:space="0" w:color="auto"/>
              <w:right w:val="single" w:sz="4" w:space="0" w:color="auto"/>
            </w:tcBorders>
            <w:hideMark/>
          </w:tcPr>
          <w:p w14:paraId="559D05BE" w14:textId="77777777" w:rsidR="007C00D8" w:rsidRPr="009C51A0" w:rsidRDefault="007C00D8" w:rsidP="00D81408">
            <w:pPr>
              <w:rPr>
                <w:bCs/>
              </w:rPr>
            </w:pPr>
            <w:r w:rsidRPr="009C51A0">
              <w:rPr>
                <w:bCs/>
              </w:rPr>
              <w:t>5</w:t>
            </w:r>
          </w:p>
        </w:tc>
        <w:tc>
          <w:tcPr>
            <w:tcW w:w="145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03F21F72" w14:textId="77777777" w:rsidR="007C00D8" w:rsidRPr="009C51A0" w:rsidRDefault="007C00D8" w:rsidP="00D81408">
            <w:pPr>
              <w:rPr>
                <w:bCs/>
              </w:rPr>
            </w:pPr>
            <w:r>
              <w:rPr>
                <w:bCs/>
              </w:rPr>
              <w:t>No quota in 2026</w:t>
            </w:r>
          </w:p>
        </w:tc>
      </w:tr>
      <w:tr w:rsidR="007C00D8" w:rsidRPr="009C51A0" w14:paraId="3A1EAC08" w14:textId="77777777" w:rsidTr="00D81408">
        <w:trPr>
          <w:jc w:val="center"/>
        </w:trPr>
        <w:tc>
          <w:tcPr>
            <w:tcW w:w="1345" w:type="dxa"/>
            <w:tcBorders>
              <w:top w:val="single" w:sz="4" w:space="0" w:color="auto"/>
              <w:left w:val="single" w:sz="4" w:space="0" w:color="auto"/>
              <w:bottom w:val="single" w:sz="4" w:space="0" w:color="auto"/>
              <w:right w:val="single" w:sz="4" w:space="0" w:color="auto"/>
            </w:tcBorders>
            <w:vAlign w:val="center"/>
          </w:tcPr>
          <w:p w14:paraId="5C1576D8" w14:textId="77777777" w:rsidR="007C00D8" w:rsidRPr="009C51A0" w:rsidRDefault="007C00D8" w:rsidP="00D81408">
            <w:r>
              <w:lastRenderedPageBreak/>
              <w:t xml:space="preserve">66 - </w:t>
            </w:r>
            <w:r w:rsidRPr="005E59A8">
              <w:t>Powderhorn Wilderness,</w:t>
            </w:r>
            <w:r w:rsidRPr="005E59A8">
              <w:br/>
              <w:t xml:space="preserve">La Garita Wilderness, </w:t>
            </w:r>
            <w:proofErr w:type="spellStart"/>
            <w:r w:rsidRPr="005E59A8">
              <w:t>Uncompaghre</w:t>
            </w:r>
            <w:proofErr w:type="spellEnd"/>
            <w:r w:rsidRPr="005E59A8">
              <w:t xml:space="preserve"> Wilderness, Red Cloud Peak W</w:t>
            </w:r>
            <w:r>
              <w:t xml:space="preserve">ilderness </w:t>
            </w:r>
            <w:r w:rsidRPr="005E59A8">
              <w:t>S</w:t>
            </w:r>
            <w:r>
              <w:t xml:space="preserve">tudy </w:t>
            </w:r>
            <w:r w:rsidRPr="005E59A8">
              <w:t>A</w:t>
            </w:r>
            <w:r>
              <w:t>rea (WSA)</w:t>
            </w:r>
            <w:r w:rsidRPr="005E59A8">
              <w:t xml:space="preserve">, </w:t>
            </w:r>
            <w:proofErr w:type="spellStart"/>
            <w:r w:rsidRPr="005E59A8">
              <w:t>Handies</w:t>
            </w:r>
            <w:proofErr w:type="spellEnd"/>
            <w:r w:rsidRPr="005E59A8">
              <w:t xml:space="preserve"> Peak WSA, Bill</w:t>
            </w:r>
            <w:r w:rsidRPr="005E59A8">
              <w:br/>
              <w:t>Hare Gulch WSA, Powderhorn WSA, American Flats WSA, and Uncompahgre WSA</w:t>
            </w:r>
            <w:r>
              <w:t xml:space="preserve"> only.</w:t>
            </w:r>
          </w:p>
        </w:tc>
        <w:tc>
          <w:tcPr>
            <w:tcW w:w="1260" w:type="dxa"/>
            <w:tcBorders>
              <w:top w:val="single" w:sz="4" w:space="0" w:color="auto"/>
              <w:left w:val="single" w:sz="4" w:space="0" w:color="auto"/>
              <w:bottom w:val="single" w:sz="4" w:space="0" w:color="auto"/>
              <w:right w:val="single" w:sz="4" w:space="0" w:color="auto"/>
            </w:tcBorders>
            <w:vAlign w:val="center"/>
          </w:tcPr>
          <w:p w14:paraId="3E7D1B1B" w14:textId="77777777" w:rsidR="007C00D8" w:rsidRPr="009C51A0" w:rsidRDefault="007C00D8" w:rsidP="00D81408">
            <w:pPr>
              <w:jc w:val="center"/>
            </w:pPr>
            <w:r>
              <w:t>MM066S1X</w:t>
            </w:r>
          </w:p>
        </w:tc>
        <w:tc>
          <w:tcPr>
            <w:tcW w:w="2520" w:type="dxa"/>
            <w:tcBorders>
              <w:top w:val="single" w:sz="4" w:space="0" w:color="auto"/>
              <w:left w:val="single" w:sz="4" w:space="0" w:color="auto"/>
              <w:bottom w:val="single" w:sz="4" w:space="0" w:color="auto"/>
              <w:right w:val="single" w:sz="4" w:space="0" w:color="auto"/>
            </w:tcBorders>
          </w:tcPr>
          <w:p w14:paraId="60859E18" w14:textId="77777777" w:rsidR="007C00D8" w:rsidRPr="009C51A0" w:rsidRDefault="007C00D8" w:rsidP="00D81408">
            <w:r w:rsidRPr="00C76AAB">
              <w:t>09/12/2026 – 09/30/2026</w:t>
            </w:r>
          </w:p>
        </w:tc>
        <w:tc>
          <w:tcPr>
            <w:tcW w:w="2530" w:type="dxa"/>
            <w:tcBorders>
              <w:top w:val="single" w:sz="4" w:space="0" w:color="auto"/>
              <w:left w:val="single" w:sz="4" w:space="0" w:color="auto"/>
              <w:bottom w:val="single" w:sz="4" w:space="0" w:color="auto"/>
              <w:right w:val="single" w:sz="4" w:space="0" w:color="auto"/>
            </w:tcBorders>
          </w:tcPr>
          <w:p w14:paraId="010EDCE8" w14:textId="77777777" w:rsidR="007C00D8" w:rsidRPr="009C51A0" w:rsidRDefault="007C00D8" w:rsidP="00D81408">
            <w:r w:rsidRPr="00C76AAB">
              <w:t>09/12/2026 – 09/20/2026</w:t>
            </w:r>
          </w:p>
        </w:tc>
        <w:tc>
          <w:tcPr>
            <w:tcW w:w="2240" w:type="dxa"/>
            <w:tcBorders>
              <w:top w:val="single" w:sz="4" w:space="0" w:color="auto"/>
              <w:left w:val="single" w:sz="4" w:space="0" w:color="auto"/>
              <w:bottom w:val="single" w:sz="4" w:space="0" w:color="auto"/>
              <w:right w:val="single" w:sz="4" w:space="0" w:color="auto"/>
            </w:tcBorders>
          </w:tcPr>
          <w:p w14:paraId="323D701F" w14:textId="77777777" w:rsidR="007C00D8" w:rsidRPr="009C51A0" w:rsidRDefault="007C00D8" w:rsidP="00D81408">
            <w:r w:rsidRPr="009C51A0">
              <w:t>10/1 – 10/14 annually</w:t>
            </w:r>
          </w:p>
        </w:tc>
        <w:tc>
          <w:tcPr>
            <w:tcW w:w="1170" w:type="dxa"/>
            <w:tcBorders>
              <w:top w:val="single" w:sz="4" w:space="0" w:color="auto"/>
              <w:left w:val="single" w:sz="4" w:space="0" w:color="auto"/>
              <w:bottom w:val="single" w:sz="4" w:space="0" w:color="auto"/>
              <w:right w:val="single" w:sz="4" w:space="0" w:color="auto"/>
            </w:tcBorders>
          </w:tcPr>
          <w:p w14:paraId="7A0325CF" w14:textId="77777777" w:rsidR="007C00D8" w:rsidRPr="009C51A0" w:rsidRDefault="007C00D8" w:rsidP="00D81408">
            <w:pPr>
              <w:rPr>
                <w:bCs/>
              </w:rPr>
            </w:pPr>
          </w:p>
        </w:tc>
        <w:tc>
          <w:tcPr>
            <w:tcW w:w="145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65CE65A7" w14:textId="77777777" w:rsidR="007C00D8" w:rsidRPr="009C51A0" w:rsidRDefault="007C00D8" w:rsidP="00D81408">
            <w:pPr>
              <w:rPr>
                <w:bCs/>
              </w:rPr>
            </w:pPr>
            <w:r>
              <w:rPr>
                <w:bCs/>
              </w:rPr>
              <w:t>No quota in 2026</w:t>
            </w:r>
          </w:p>
        </w:tc>
      </w:tr>
      <w:tr w:rsidR="007C00D8" w:rsidRPr="009C51A0" w14:paraId="4DFE0BD1" w14:textId="77777777" w:rsidTr="00D81408">
        <w:trPr>
          <w:jc w:val="center"/>
        </w:trPr>
        <w:tc>
          <w:tcPr>
            <w:tcW w:w="1345" w:type="dxa"/>
            <w:tcBorders>
              <w:top w:val="single" w:sz="4" w:space="0" w:color="auto"/>
              <w:left w:val="single" w:sz="4" w:space="0" w:color="auto"/>
              <w:bottom w:val="single" w:sz="4" w:space="0" w:color="auto"/>
              <w:right w:val="single" w:sz="4" w:space="0" w:color="auto"/>
            </w:tcBorders>
            <w:vAlign w:val="center"/>
            <w:hideMark/>
          </w:tcPr>
          <w:p w14:paraId="45BA8C1E" w14:textId="77777777" w:rsidR="007C00D8" w:rsidRPr="009C51A0" w:rsidRDefault="007C00D8" w:rsidP="00D81408">
            <w:r w:rsidRPr="009C51A0">
              <w:t>67</w:t>
            </w:r>
          </w:p>
        </w:tc>
        <w:tc>
          <w:tcPr>
            <w:tcW w:w="1260" w:type="dxa"/>
            <w:tcBorders>
              <w:top w:val="single" w:sz="4" w:space="0" w:color="auto"/>
              <w:left w:val="single" w:sz="4" w:space="0" w:color="auto"/>
              <w:bottom w:val="single" w:sz="4" w:space="0" w:color="auto"/>
              <w:right w:val="single" w:sz="4" w:space="0" w:color="auto"/>
            </w:tcBorders>
            <w:vAlign w:val="center"/>
            <w:hideMark/>
          </w:tcPr>
          <w:p w14:paraId="209E333E" w14:textId="77777777" w:rsidR="007C00D8" w:rsidRPr="009C51A0" w:rsidRDefault="007C00D8" w:rsidP="00D81408">
            <w:pPr>
              <w:jc w:val="center"/>
            </w:pPr>
            <w:r w:rsidRPr="009C51A0">
              <w:t>MM067O1X</w:t>
            </w:r>
          </w:p>
        </w:tc>
        <w:tc>
          <w:tcPr>
            <w:tcW w:w="2520" w:type="dxa"/>
            <w:tcBorders>
              <w:top w:val="single" w:sz="4" w:space="0" w:color="auto"/>
              <w:left w:val="single" w:sz="4" w:space="0" w:color="auto"/>
              <w:bottom w:val="single" w:sz="4" w:space="0" w:color="auto"/>
              <w:right w:val="single" w:sz="4" w:space="0" w:color="auto"/>
            </w:tcBorders>
            <w:hideMark/>
          </w:tcPr>
          <w:p w14:paraId="70208AEA" w14:textId="77777777" w:rsidR="007C00D8" w:rsidRPr="009C51A0" w:rsidRDefault="007C00D8" w:rsidP="00D81408">
            <w:r w:rsidRPr="00092050">
              <w:t>09/12/2026 – 09/30/2026</w:t>
            </w:r>
          </w:p>
        </w:tc>
        <w:tc>
          <w:tcPr>
            <w:tcW w:w="2530" w:type="dxa"/>
            <w:tcBorders>
              <w:top w:val="single" w:sz="4" w:space="0" w:color="auto"/>
              <w:left w:val="single" w:sz="4" w:space="0" w:color="auto"/>
              <w:bottom w:val="single" w:sz="4" w:space="0" w:color="auto"/>
              <w:right w:val="single" w:sz="4" w:space="0" w:color="auto"/>
            </w:tcBorders>
            <w:hideMark/>
          </w:tcPr>
          <w:p w14:paraId="2B7E3875" w14:textId="77777777" w:rsidR="007C00D8" w:rsidRPr="009C51A0" w:rsidRDefault="007C00D8" w:rsidP="00D81408">
            <w:r w:rsidRPr="00092050">
              <w:t>09/12/2026 – 09/20/2026</w:t>
            </w:r>
          </w:p>
        </w:tc>
        <w:tc>
          <w:tcPr>
            <w:tcW w:w="2240" w:type="dxa"/>
            <w:tcBorders>
              <w:top w:val="single" w:sz="4" w:space="0" w:color="auto"/>
              <w:left w:val="single" w:sz="4" w:space="0" w:color="auto"/>
              <w:bottom w:val="single" w:sz="4" w:space="0" w:color="auto"/>
              <w:right w:val="single" w:sz="4" w:space="0" w:color="auto"/>
            </w:tcBorders>
            <w:hideMark/>
          </w:tcPr>
          <w:p w14:paraId="2448A750" w14:textId="77777777" w:rsidR="007C00D8" w:rsidRPr="009C51A0" w:rsidRDefault="007C00D8" w:rsidP="00D81408">
            <w:r w:rsidRPr="009C51A0">
              <w:t>10/1 – 10/14 annually</w:t>
            </w:r>
          </w:p>
        </w:tc>
        <w:tc>
          <w:tcPr>
            <w:tcW w:w="1170" w:type="dxa"/>
            <w:tcBorders>
              <w:top w:val="single" w:sz="4" w:space="0" w:color="auto"/>
              <w:left w:val="single" w:sz="4" w:space="0" w:color="auto"/>
              <w:bottom w:val="single" w:sz="4" w:space="0" w:color="auto"/>
              <w:right w:val="single" w:sz="4" w:space="0" w:color="auto"/>
            </w:tcBorders>
            <w:hideMark/>
          </w:tcPr>
          <w:p w14:paraId="1247747E" w14:textId="77777777" w:rsidR="007C00D8" w:rsidRPr="009C51A0" w:rsidRDefault="007C00D8" w:rsidP="00D81408">
            <w:pPr>
              <w:rPr>
                <w:bCs/>
              </w:rPr>
            </w:pPr>
            <w:r w:rsidRPr="009C51A0">
              <w:rPr>
                <w:bCs/>
              </w:rPr>
              <w:t>3</w:t>
            </w:r>
          </w:p>
        </w:tc>
        <w:tc>
          <w:tcPr>
            <w:tcW w:w="1450" w:type="dxa"/>
            <w:tcBorders>
              <w:top w:val="single" w:sz="4" w:space="0" w:color="auto"/>
              <w:left w:val="single" w:sz="4" w:space="0" w:color="auto"/>
              <w:bottom w:val="single" w:sz="4" w:space="0" w:color="auto"/>
              <w:right w:val="single" w:sz="4" w:space="0" w:color="auto"/>
            </w:tcBorders>
            <w:hideMark/>
          </w:tcPr>
          <w:p w14:paraId="5A4CC3BD" w14:textId="77777777" w:rsidR="007C00D8" w:rsidRPr="009C51A0" w:rsidRDefault="007C00D8" w:rsidP="00D81408">
            <w:pPr>
              <w:rPr>
                <w:bCs/>
              </w:rPr>
            </w:pPr>
            <w:r>
              <w:rPr>
                <w:bCs/>
              </w:rPr>
              <w:t>Quota in 2026</w:t>
            </w:r>
          </w:p>
        </w:tc>
      </w:tr>
      <w:tr w:rsidR="007C00D8" w:rsidRPr="009C51A0" w14:paraId="15869B7C" w14:textId="77777777" w:rsidTr="00D81408">
        <w:trPr>
          <w:trHeight w:val="206"/>
          <w:jc w:val="center"/>
        </w:trPr>
        <w:tc>
          <w:tcPr>
            <w:tcW w:w="1345" w:type="dxa"/>
            <w:tcBorders>
              <w:top w:val="single" w:sz="4" w:space="0" w:color="auto"/>
              <w:left w:val="single" w:sz="4" w:space="0" w:color="auto"/>
              <w:bottom w:val="single" w:sz="4" w:space="0" w:color="auto"/>
              <w:right w:val="single" w:sz="4" w:space="0" w:color="auto"/>
            </w:tcBorders>
            <w:vAlign w:val="center"/>
            <w:hideMark/>
          </w:tcPr>
          <w:p w14:paraId="261828D2" w14:textId="77777777" w:rsidR="007C00D8" w:rsidRPr="009C51A0" w:rsidRDefault="007C00D8" w:rsidP="00D81408">
            <w:r w:rsidRPr="009C51A0">
              <w:t>68, 681</w:t>
            </w:r>
          </w:p>
        </w:tc>
        <w:tc>
          <w:tcPr>
            <w:tcW w:w="1260" w:type="dxa"/>
            <w:tcBorders>
              <w:top w:val="single" w:sz="4" w:space="0" w:color="auto"/>
              <w:left w:val="single" w:sz="4" w:space="0" w:color="auto"/>
              <w:bottom w:val="single" w:sz="4" w:space="0" w:color="auto"/>
              <w:right w:val="single" w:sz="4" w:space="0" w:color="auto"/>
            </w:tcBorders>
            <w:vAlign w:val="center"/>
            <w:hideMark/>
          </w:tcPr>
          <w:p w14:paraId="07E2B63E" w14:textId="77777777" w:rsidR="007C00D8" w:rsidRPr="009C51A0" w:rsidRDefault="007C00D8" w:rsidP="00D81408">
            <w:pPr>
              <w:jc w:val="center"/>
            </w:pPr>
            <w:r w:rsidRPr="009C51A0">
              <w:t>MM068O1X</w:t>
            </w:r>
          </w:p>
        </w:tc>
        <w:tc>
          <w:tcPr>
            <w:tcW w:w="2520" w:type="dxa"/>
            <w:tcBorders>
              <w:top w:val="single" w:sz="4" w:space="0" w:color="auto"/>
              <w:left w:val="single" w:sz="4" w:space="0" w:color="auto"/>
              <w:bottom w:val="single" w:sz="4" w:space="0" w:color="auto"/>
              <w:right w:val="single" w:sz="4" w:space="0" w:color="auto"/>
            </w:tcBorders>
            <w:hideMark/>
          </w:tcPr>
          <w:p w14:paraId="1F76139C" w14:textId="77777777" w:rsidR="007C00D8" w:rsidRPr="009C51A0" w:rsidRDefault="007C00D8" w:rsidP="00D81408">
            <w:r w:rsidRPr="00092050">
              <w:t>09/12/2026 – 09/30/2026</w:t>
            </w:r>
          </w:p>
        </w:tc>
        <w:tc>
          <w:tcPr>
            <w:tcW w:w="2530" w:type="dxa"/>
            <w:tcBorders>
              <w:top w:val="single" w:sz="4" w:space="0" w:color="auto"/>
              <w:left w:val="single" w:sz="4" w:space="0" w:color="auto"/>
              <w:bottom w:val="single" w:sz="4" w:space="0" w:color="auto"/>
              <w:right w:val="single" w:sz="4" w:space="0" w:color="auto"/>
            </w:tcBorders>
            <w:hideMark/>
          </w:tcPr>
          <w:p w14:paraId="0FDB0C29" w14:textId="77777777" w:rsidR="007C00D8" w:rsidRPr="009C51A0" w:rsidRDefault="007C00D8" w:rsidP="00D81408">
            <w:r w:rsidRPr="00092050">
              <w:t>09/12/2026 – 09/20/2026</w:t>
            </w:r>
          </w:p>
        </w:tc>
        <w:tc>
          <w:tcPr>
            <w:tcW w:w="2240" w:type="dxa"/>
            <w:tcBorders>
              <w:top w:val="single" w:sz="4" w:space="0" w:color="auto"/>
              <w:left w:val="single" w:sz="4" w:space="0" w:color="auto"/>
              <w:bottom w:val="single" w:sz="4" w:space="0" w:color="auto"/>
              <w:right w:val="single" w:sz="4" w:space="0" w:color="auto"/>
            </w:tcBorders>
            <w:hideMark/>
          </w:tcPr>
          <w:p w14:paraId="616E351E" w14:textId="77777777" w:rsidR="007C00D8" w:rsidRPr="009C51A0" w:rsidRDefault="007C00D8" w:rsidP="00D81408">
            <w:r w:rsidRPr="009C51A0">
              <w:t>10/1 – 10/14 annually</w:t>
            </w:r>
          </w:p>
        </w:tc>
        <w:tc>
          <w:tcPr>
            <w:tcW w:w="1170" w:type="dxa"/>
            <w:tcBorders>
              <w:top w:val="single" w:sz="4" w:space="0" w:color="auto"/>
              <w:left w:val="single" w:sz="4" w:space="0" w:color="auto"/>
              <w:bottom w:val="single" w:sz="4" w:space="0" w:color="auto"/>
              <w:right w:val="single" w:sz="4" w:space="0" w:color="auto"/>
            </w:tcBorders>
            <w:hideMark/>
          </w:tcPr>
          <w:p w14:paraId="5BF8B0E4" w14:textId="77777777" w:rsidR="007C00D8" w:rsidRPr="009C51A0" w:rsidRDefault="007C00D8" w:rsidP="00D81408">
            <w:pPr>
              <w:rPr>
                <w:bCs/>
              </w:rPr>
            </w:pPr>
            <w:r w:rsidRPr="009C51A0">
              <w:rPr>
                <w:bCs/>
              </w:rPr>
              <w:t>3</w:t>
            </w:r>
          </w:p>
        </w:tc>
        <w:tc>
          <w:tcPr>
            <w:tcW w:w="145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6EA6F15E" w14:textId="77777777" w:rsidR="007C00D8" w:rsidRPr="009C51A0" w:rsidRDefault="007C00D8" w:rsidP="00D81408">
            <w:pPr>
              <w:rPr>
                <w:bCs/>
              </w:rPr>
            </w:pPr>
            <w:r>
              <w:rPr>
                <w:bCs/>
              </w:rPr>
              <w:t>No quota in 2026</w:t>
            </w:r>
          </w:p>
        </w:tc>
      </w:tr>
      <w:tr w:rsidR="007C00D8" w:rsidRPr="009C51A0" w14:paraId="59DA8919" w14:textId="77777777" w:rsidTr="00D81408">
        <w:trPr>
          <w:trHeight w:val="233"/>
          <w:jc w:val="center"/>
        </w:trPr>
        <w:tc>
          <w:tcPr>
            <w:tcW w:w="1345" w:type="dxa"/>
            <w:tcBorders>
              <w:top w:val="single" w:sz="4" w:space="0" w:color="auto"/>
              <w:left w:val="single" w:sz="4" w:space="0" w:color="auto"/>
              <w:bottom w:val="single" w:sz="4" w:space="0" w:color="auto"/>
              <w:right w:val="single" w:sz="4" w:space="0" w:color="auto"/>
            </w:tcBorders>
            <w:vAlign w:val="center"/>
            <w:hideMark/>
          </w:tcPr>
          <w:p w14:paraId="6807B318" w14:textId="77777777" w:rsidR="007C00D8" w:rsidRPr="009C51A0" w:rsidRDefault="007C00D8" w:rsidP="00D81408">
            <w:r w:rsidRPr="009C51A0">
              <w:t>74, 75</w:t>
            </w:r>
          </w:p>
        </w:tc>
        <w:tc>
          <w:tcPr>
            <w:tcW w:w="1260" w:type="dxa"/>
            <w:tcBorders>
              <w:top w:val="single" w:sz="4" w:space="0" w:color="auto"/>
              <w:left w:val="single" w:sz="4" w:space="0" w:color="auto"/>
              <w:bottom w:val="single" w:sz="4" w:space="0" w:color="auto"/>
              <w:right w:val="single" w:sz="4" w:space="0" w:color="auto"/>
            </w:tcBorders>
            <w:vAlign w:val="center"/>
            <w:hideMark/>
          </w:tcPr>
          <w:p w14:paraId="0A6E91C3" w14:textId="77777777" w:rsidR="007C00D8" w:rsidRPr="009C51A0" w:rsidRDefault="007C00D8" w:rsidP="00D81408">
            <w:pPr>
              <w:jc w:val="center"/>
            </w:pPr>
            <w:r w:rsidRPr="009C51A0">
              <w:t>MM074O1X</w:t>
            </w:r>
          </w:p>
        </w:tc>
        <w:tc>
          <w:tcPr>
            <w:tcW w:w="2520" w:type="dxa"/>
            <w:tcBorders>
              <w:top w:val="single" w:sz="4" w:space="0" w:color="auto"/>
              <w:left w:val="single" w:sz="4" w:space="0" w:color="auto"/>
              <w:bottom w:val="single" w:sz="4" w:space="0" w:color="auto"/>
              <w:right w:val="single" w:sz="4" w:space="0" w:color="auto"/>
            </w:tcBorders>
            <w:hideMark/>
          </w:tcPr>
          <w:p w14:paraId="4EDAAAD9" w14:textId="77777777" w:rsidR="007C00D8" w:rsidRPr="009C51A0" w:rsidRDefault="007C00D8" w:rsidP="00D81408">
            <w:r w:rsidRPr="00C346E9">
              <w:t>09/12/2026 – 09/30/2026</w:t>
            </w:r>
          </w:p>
        </w:tc>
        <w:tc>
          <w:tcPr>
            <w:tcW w:w="2530" w:type="dxa"/>
            <w:tcBorders>
              <w:top w:val="single" w:sz="4" w:space="0" w:color="auto"/>
              <w:left w:val="single" w:sz="4" w:space="0" w:color="auto"/>
              <w:bottom w:val="single" w:sz="4" w:space="0" w:color="auto"/>
              <w:right w:val="single" w:sz="4" w:space="0" w:color="auto"/>
            </w:tcBorders>
            <w:hideMark/>
          </w:tcPr>
          <w:p w14:paraId="35D92BD6" w14:textId="77777777" w:rsidR="007C00D8" w:rsidRPr="009C51A0" w:rsidRDefault="007C00D8" w:rsidP="00D81408">
            <w:r w:rsidRPr="00C346E9">
              <w:t>09/12/2026 – 09/20/2026</w:t>
            </w:r>
          </w:p>
        </w:tc>
        <w:tc>
          <w:tcPr>
            <w:tcW w:w="2240" w:type="dxa"/>
            <w:tcBorders>
              <w:top w:val="single" w:sz="4" w:space="0" w:color="auto"/>
              <w:left w:val="single" w:sz="4" w:space="0" w:color="auto"/>
              <w:bottom w:val="single" w:sz="4" w:space="0" w:color="auto"/>
              <w:right w:val="single" w:sz="4" w:space="0" w:color="auto"/>
            </w:tcBorders>
            <w:hideMark/>
          </w:tcPr>
          <w:p w14:paraId="677384E2" w14:textId="77777777" w:rsidR="007C00D8" w:rsidRPr="009C51A0" w:rsidRDefault="007C00D8" w:rsidP="00D81408">
            <w:r w:rsidRPr="009C51A0">
              <w:t>10/1 – 10/14 annually</w:t>
            </w:r>
          </w:p>
        </w:tc>
        <w:tc>
          <w:tcPr>
            <w:tcW w:w="1170" w:type="dxa"/>
            <w:tcBorders>
              <w:top w:val="single" w:sz="4" w:space="0" w:color="auto"/>
              <w:left w:val="single" w:sz="4" w:space="0" w:color="auto"/>
              <w:bottom w:val="single" w:sz="4" w:space="0" w:color="auto"/>
              <w:right w:val="single" w:sz="4" w:space="0" w:color="auto"/>
            </w:tcBorders>
            <w:hideMark/>
          </w:tcPr>
          <w:p w14:paraId="55BDD1A1" w14:textId="77777777" w:rsidR="007C00D8" w:rsidRPr="009C51A0" w:rsidRDefault="007C00D8" w:rsidP="00D81408">
            <w:pPr>
              <w:rPr>
                <w:bCs/>
              </w:rPr>
            </w:pPr>
            <w:r w:rsidRPr="009C51A0">
              <w:rPr>
                <w:bCs/>
              </w:rPr>
              <w:t>1</w:t>
            </w:r>
          </w:p>
        </w:tc>
        <w:tc>
          <w:tcPr>
            <w:tcW w:w="145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6E1FED2B" w14:textId="77777777" w:rsidR="007C00D8" w:rsidRPr="009C51A0" w:rsidRDefault="007C00D8" w:rsidP="00D81408">
            <w:pPr>
              <w:rPr>
                <w:bCs/>
              </w:rPr>
            </w:pPr>
            <w:r>
              <w:rPr>
                <w:bCs/>
              </w:rPr>
              <w:t>No quota in 2026</w:t>
            </w:r>
          </w:p>
        </w:tc>
      </w:tr>
      <w:tr w:rsidR="007C00D8" w:rsidRPr="009C51A0" w14:paraId="75A63583" w14:textId="77777777" w:rsidTr="00D81408">
        <w:trPr>
          <w:jc w:val="center"/>
        </w:trPr>
        <w:tc>
          <w:tcPr>
            <w:tcW w:w="1345" w:type="dxa"/>
            <w:tcBorders>
              <w:top w:val="single" w:sz="4" w:space="0" w:color="auto"/>
              <w:left w:val="single" w:sz="4" w:space="0" w:color="auto"/>
              <w:bottom w:val="single" w:sz="4" w:space="0" w:color="auto"/>
              <w:right w:val="single" w:sz="4" w:space="0" w:color="auto"/>
            </w:tcBorders>
            <w:vAlign w:val="center"/>
            <w:hideMark/>
          </w:tcPr>
          <w:p w14:paraId="2FCA754D" w14:textId="77777777" w:rsidR="007C00D8" w:rsidRPr="009C51A0" w:rsidRDefault="007C00D8" w:rsidP="00D81408">
            <w:r w:rsidRPr="009C51A0">
              <w:t>76</w:t>
            </w:r>
          </w:p>
        </w:tc>
        <w:tc>
          <w:tcPr>
            <w:tcW w:w="1260" w:type="dxa"/>
            <w:tcBorders>
              <w:top w:val="single" w:sz="4" w:space="0" w:color="auto"/>
              <w:left w:val="single" w:sz="4" w:space="0" w:color="auto"/>
              <w:bottom w:val="single" w:sz="4" w:space="0" w:color="auto"/>
              <w:right w:val="single" w:sz="4" w:space="0" w:color="auto"/>
            </w:tcBorders>
            <w:vAlign w:val="center"/>
            <w:hideMark/>
          </w:tcPr>
          <w:p w14:paraId="0502D00F" w14:textId="77777777" w:rsidR="007C00D8" w:rsidRPr="009C51A0" w:rsidRDefault="007C00D8" w:rsidP="00D81408">
            <w:pPr>
              <w:jc w:val="center"/>
            </w:pPr>
            <w:r w:rsidRPr="009C51A0">
              <w:t>MM076O1X</w:t>
            </w:r>
          </w:p>
        </w:tc>
        <w:tc>
          <w:tcPr>
            <w:tcW w:w="2520" w:type="dxa"/>
            <w:tcBorders>
              <w:top w:val="single" w:sz="4" w:space="0" w:color="auto"/>
              <w:left w:val="single" w:sz="4" w:space="0" w:color="auto"/>
              <w:bottom w:val="single" w:sz="4" w:space="0" w:color="auto"/>
              <w:right w:val="single" w:sz="4" w:space="0" w:color="auto"/>
            </w:tcBorders>
            <w:hideMark/>
          </w:tcPr>
          <w:p w14:paraId="57F4950E" w14:textId="77777777" w:rsidR="007C00D8" w:rsidRPr="009C51A0" w:rsidRDefault="007C00D8" w:rsidP="00D81408">
            <w:r w:rsidRPr="00CF17A7">
              <w:t>09/12/2026 – 09/30/2026</w:t>
            </w:r>
          </w:p>
        </w:tc>
        <w:tc>
          <w:tcPr>
            <w:tcW w:w="2530" w:type="dxa"/>
            <w:tcBorders>
              <w:top w:val="single" w:sz="4" w:space="0" w:color="auto"/>
              <w:left w:val="single" w:sz="4" w:space="0" w:color="auto"/>
              <w:bottom w:val="single" w:sz="4" w:space="0" w:color="auto"/>
              <w:right w:val="single" w:sz="4" w:space="0" w:color="auto"/>
            </w:tcBorders>
            <w:hideMark/>
          </w:tcPr>
          <w:p w14:paraId="5D073079" w14:textId="77777777" w:rsidR="007C00D8" w:rsidRPr="009C51A0" w:rsidRDefault="007C00D8" w:rsidP="00D81408">
            <w:r w:rsidRPr="00CF17A7">
              <w:t>09/12/2026 – 09/20/2026</w:t>
            </w:r>
          </w:p>
        </w:tc>
        <w:tc>
          <w:tcPr>
            <w:tcW w:w="2240" w:type="dxa"/>
            <w:tcBorders>
              <w:top w:val="single" w:sz="4" w:space="0" w:color="auto"/>
              <w:left w:val="single" w:sz="4" w:space="0" w:color="auto"/>
              <w:bottom w:val="single" w:sz="4" w:space="0" w:color="auto"/>
              <w:right w:val="single" w:sz="4" w:space="0" w:color="auto"/>
            </w:tcBorders>
            <w:hideMark/>
          </w:tcPr>
          <w:p w14:paraId="77DB6B7E" w14:textId="77777777" w:rsidR="007C00D8" w:rsidRPr="009C51A0" w:rsidRDefault="007C00D8" w:rsidP="00D81408">
            <w:r w:rsidRPr="009C51A0">
              <w:t>10/1 – 10/14 annually</w:t>
            </w:r>
          </w:p>
        </w:tc>
        <w:tc>
          <w:tcPr>
            <w:tcW w:w="1170" w:type="dxa"/>
            <w:tcBorders>
              <w:top w:val="single" w:sz="4" w:space="0" w:color="auto"/>
              <w:left w:val="single" w:sz="4" w:space="0" w:color="auto"/>
              <w:bottom w:val="single" w:sz="4" w:space="0" w:color="auto"/>
              <w:right w:val="single" w:sz="4" w:space="0" w:color="auto"/>
            </w:tcBorders>
            <w:hideMark/>
          </w:tcPr>
          <w:p w14:paraId="37B7C34D" w14:textId="77777777" w:rsidR="007C00D8" w:rsidRPr="009C51A0" w:rsidRDefault="007C00D8" w:rsidP="00D81408">
            <w:pPr>
              <w:rPr>
                <w:bCs/>
              </w:rPr>
            </w:pPr>
            <w:r w:rsidRPr="009C51A0">
              <w:rPr>
                <w:bCs/>
              </w:rPr>
              <w:t>6</w:t>
            </w:r>
          </w:p>
        </w:tc>
        <w:tc>
          <w:tcPr>
            <w:tcW w:w="1450" w:type="dxa"/>
            <w:tcBorders>
              <w:top w:val="single" w:sz="4" w:space="0" w:color="auto"/>
              <w:left w:val="single" w:sz="4" w:space="0" w:color="auto"/>
              <w:bottom w:val="single" w:sz="4" w:space="0" w:color="auto"/>
              <w:right w:val="single" w:sz="4" w:space="0" w:color="auto"/>
            </w:tcBorders>
            <w:hideMark/>
          </w:tcPr>
          <w:p w14:paraId="1FCC24A3" w14:textId="77777777" w:rsidR="007C00D8" w:rsidRPr="009C51A0" w:rsidRDefault="007C00D8" w:rsidP="00D81408">
            <w:pPr>
              <w:rPr>
                <w:bCs/>
              </w:rPr>
            </w:pPr>
            <w:r>
              <w:rPr>
                <w:bCs/>
              </w:rPr>
              <w:t>Quota in 2026</w:t>
            </w:r>
          </w:p>
        </w:tc>
      </w:tr>
      <w:tr w:rsidR="007C00D8" w:rsidRPr="009C51A0" w14:paraId="6FA2DFAB" w14:textId="77777777" w:rsidTr="00D81408">
        <w:trPr>
          <w:jc w:val="center"/>
        </w:trPr>
        <w:tc>
          <w:tcPr>
            <w:tcW w:w="1345" w:type="dxa"/>
            <w:tcBorders>
              <w:top w:val="single" w:sz="4" w:space="0" w:color="auto"/>
              <w:left w:val="single" w:sz="4" w:space="0" w:color="auto"/>
              <w:bottom w:val="single" w:sz="4" w:space="0" w:color="auto"/>
              <w:right w:val="single" w:sz="4" w:space="0" w:color="auto"/>
            </w:tcBorders>
            <w:vAlign w:val="center"/>
            <w:hideMark/>
          </w:tcPr>
          <w:p w14:paraId="045FDA8E" w14:textId="77777777" w:rsidR="007C00D8" w:rsidRPr="009C51A0" w:rsidRDefault="007C00D8" w:rsidP="00D81408">
            <w:r w:rsidRPr="009C51A0">
              <w:lastRenderedPageBreak/>
              <w:t xml:space="preserve">76, 77, 751 </w:t>
            </w:r>
            <w:proofErr w:type="spellStart"/>
            <w:r w:rsidRPr="009C51A0">
              <w:t>Weminuche</w:t>
            </w:r>
            <w:proofErr w:type="spellEnd"/>
            <w:r w:rsidRPr="009C51A0">
              <w:t xml:space="preserve"> Wilderness Only</w:t>
            </w:r>
          </w:p>
        </w:tc>
        <w:tc>
          <w:tcPr>
            <w:tcW w:w="1260" w:type="dxa"/>
            <w:tcBorders>
              <w:top w:val="single" w:sz="4" w:space="0" w:color="auto"/>
              <w:left w:val="single" w:sz="4" w:space="0" w:color="auto"/>
              <w:bottom w:val="single" w:sz="4" w:space="0" w:color="auto"/>
              <w:right w:val="single" w:sz="4" w:space="0" w:color="auto"/>
            </w:tcBorders>
            <w:vAlign w:val="center"/>
            <w:hideMark/>
          </w:tcPr>
          <w:p w14:paraId="6C5025B7" w14:textId="77777777" w:rsidR="007C00D8" w:rsidRPr="009C51A0" w:rsidRDefault="007C00D8" w:rsidP="00D81408">
            <w:pPr>
              <w:jc w:val="center"/>
            </w:pPr>
            <w:r w:rsidRPr="009C51A0">
              <w:t>MM076S1X</w:t>
            </w:r>
          </w:p>
        </w:tc>
        <w:tc>
          <w:tcPr>
            <w:tcW w:w="2520" w:type="dxa"/>
            <w:tcBorders>
              <w:top w:val="single" w:sz="4" w:space="0" w:color="auto"/>
              <w:left w:val="single" w:sz="4" w:space="0" w:color="auto"/>
              <w:bottom w:val="single" w:sz="4" w:space="0" w:color="auto"/>
              <w:right w:val="single" w:sz="4" w:space="0" w:color="auto"/>
            </w:tcBorders>
            <w:hideMark/>
          </w:tcPr>
          <w:p w14:paraId="59C3DD28" w14:textId="77777777" w:rsidR="007C00D8" w:rsidRPr="009C51A0" w:rsidRDefault="007C00D8" w:rsidP="00D81408">
            <w:r w:rsidRPr="00277662">
              <w:t>09/12/2026 – 09/30/2026</w:t>
            </w:r>
          </w:p>
        </w:tc>
        <w:tc>
          <w:tcPr>
            <w:tcW w:w="2530" w:type="dxa"/>
            <w:tcBorders>
              <w:top w:val="single" w:sz="4" w:space="0" w:color="auto"/>
              <w:left w:val="single" w:sz="4" w:space="0" w:color="auto"/>
              <w:bottom w:val="single" w:sz="4" w:space="0" w:color="auto"/>
              <w:right w:val="single" w:sz="4" w:space="0" w:color="auto"/>
            </w:tcBorders>
            <w:hideMark/>
          </w:tcPr>
          <w:p w14:paraId="4A083527" w14:textId="77777777" w:rsidR="007C00D8" w:rsidRPr="009C51A0" w:rsidRDefault="007C00D8" w:rsidP="00D81408">
            <w:r w:rsidRPr="00277662">
              <w:t>09/12/2026 – 09/20/2026</w:t>
            </w:r>
          </w:p>
        </w:tc>
        <w:tc>
          <w:tcPr>
            <w:tcW w:w="2240" w:type="dxa"/>
            <w:tcBorders>
              <w:top w:val="single" w:sz="4" w:space="0" w:color="auto"/>
              <w:left w:val="single" w:sz="4" w:space="0" w:color="auto"/>
              <w:bottom w:val="single" w:sz="4" w:space="0" w:color="auto"/>
              <w:right w:val="single" w:sz="4" w:space="0" w:color="auto"/>
            </w:tcBorders>
            <w:hideMark/>
          </w:tcPr>
          <w:p w14:paraId="37EBE90B" w14:textId="77777777" w:rsidR="007C00D8" w:rsidRPr="009C51A0" w:rsidRDefault="007C00D8" w:rsidP="00D81408">
            <w:r w:rsidRPr="009C51A0">
              <w:t>10/1 – 10/14 annually</w:t>
            </w:r>
          </w:p>
        </w:tc>
        <w:tc>
          <w:tcPr>
            <w:tcW w:w="1170" w:type="dxa"/>
            <w:tcBorders>
              <w:top w:val="single" w:sz="4" w:space="0" w:color="auto"/>
              <w:left w:val="single" w:sz="4" w:space="0" w:color="auto"/>
              <w:bottom w:val="single" w:sz="4" w:space="0" w:color="auto"/>
              <w:right w:val="single" w:sz="4" w:space="0" w:color="auto"/>
            </w:tcBorders>
            <w:hideMark/>
          </w:tcPr>
          <w:p w14:paraId="70581699" w14:textId="77777777" w:rsidR="007C00D8" w:rsidRPr="009C51A0" w:rsidRDefault="007C00D8" w:rsidP="00D81408">
            <w:pPr>
              <w:rPr>
                <w:bCs/>
              </w:rPr>
            </w:pPr>
            <w:r w:rsidRPr="009C51A0">
              <w:rPr>
                <w:bCs/>
              </w:rPr>
              <w:t>6</w:t>
            </w:r>
          </w:p>
        </w:tc>
        <w:tc>
          <w:tcPr>
            <w:tcW w:w="1450" w:type="dxa"/>
            <w:tcBorders>
              <w:top w:val="single" w:sz="4" w:space="0" w:color="auto"/>
              <w:left w:val="single" w:sz="4" w:space="0" w:color="auto"/>
              <w:bottom w:val="single" w:sz="4" w:space="0" w:color="auto"/>
              <w:right w:val="single" w:sz="4" w:space="0" w:color="auto"/>
            </w:tcBorders>
            <w:hideMark/>
          </w:tcPr>
          <w:p w14:paraId="7E67CFFC" w14:textId="77777777" w:rsidR="007C00D8" w:rsidRPr="009C51A0" w:rsidRDefault="007C00D8" w:rsidP="00D81408">
            <w:pPr>
              <w:rPr>
                <w:bCs/>
              </w:rPr>
            </w:pPr>
            <w:r w:rsidRPr="0086552F">
              <w:rPr>
                <w:bCs/>
              </w:rPr>
              <w:t>1Quota in 2026</w:t>
            </w:r>
          </w:p>
        </w:tc>
      </w:tr>
      <w:tr w:rsidR="007C00D8" w:rsidRPr="009C51A0" w14:paraId="301B9543" w14:textId="77777777" w:rsidTr="00D81408">
        <w:trPr>
          <w:jc w:val="center"/>
        </w:trPr>
        <w:tc>
          <w:tcPr>
            <w:tcW w:w="1345" w:type="dxa"/>
            <w:tcBorders>
              <w:top w:val="single" w:sz="4" w:space="0" w:color="auto"/>
              <w:left w:val="single" w:sz="4" w:space="0" w:color="auto"/>
              <w:bottom w:val="single" w:sz="4" w:space="0" w:color="auto"/>
              <w:right w:val="single" w:sz="4" w:space="0" w:color="auto"/>
            </w:tcBorders>
            <w:vAlign w:val="center"/>
          </w:tcPr>
          <w:p w14:paraId="566B9D54" w14:textId="77777777" w:rsidR="007C00D8" w:rsidRPr="009C51A0" w:rsidRDefault="007C00D8" w:rsidP="00D81408">
            <w:r>
              <w:t>79</w:t>
            </w:r>
          </w:p>
        </w:tc>
        <w:tc>
          <w:tcPr>
            <w:tcW w:w="1260" w:type="dxa"/>
            <w:tcBorders>
              <w:top w:val="single" w:sz="4" w:space="0" w:color="auto"/>
              <w:left w:val="single" w:sz="4" w:space="0" w:color="auto"/>
              <w:bottom w:val="single" w:sz="4" w:space="0" w:color="auto"/>
              <w:right w:val="single" w:sz="4" w:space="0" w:color="auto"/>
            </w:tcBorders>
            <w:vAlign w:val="center"/>
          </w:tcPr>
          <w:p w14:paraId="797F833E" w14:textId="77777777" w:rsidR="007C00D8" w:rsidRPr="009C51A0" w:rsidRDefault="007C00D8" w:rsidP="00D81408">
            <w:pPr>
              <w:jc w:val="center"/>
            </w:pPr>
            <w:r>
              <w:t>MM079O1X</w:t>
            </w:r>
          </w:p>
        </w:tc>
        <w:tc>
          <w:tcPr>
            <w:tcW w:w="2520" w:type="dxa"/>
            <w:tcBorders>
              <w:top w:val="single" w:sz="4" w:space="0" w:color="auto"/>
              <w:left w:val="single" w:sz="4" w:space="0" w:color="auto"/>
              <w:bottom w:val="single" w:sz="4" w:space="0" w:color="auto"/>
              <w:right w:val="single" w:sz="4" w:space="0" w:color="auto"/>
            </w:tcBorders>
          </w:tcPr>
          <w:p w14:paraId="2BDAD8A9" w14:textId="77777777" w:rsidR="007C00D8" w:rsidRPr="009C51A0" w:rsidRDefault="007C00D8" w:rsidP="00D81408">
            <w:r w:rsidRPr="00F549DA">
              <w:t>09/12/2026 – 09/30/2026</w:t>
            </w:r>
          </w:p>
        </w:tc>
        <w:tc>
          <w:tcPr>
            <w:tcW w:w="2530" w:type="dxa"/>
            <w:tcBorders>
              <w:top w:val="single" w:sz="4" w:space="0" w:color="auto"/>
              <w:left w:val="single" w:sz="4" w:space="0" w:color="auto"/>
              <w:bottom w:val="single" w:sz="4" w:space="0" w:color="auto"/>
              <w:right w:val="single" w:sz="4" w:space="0" w:color="auto"/>
            </w:tcBorders>
          </w:tcPr>
          <w:p w14:paraId="05B69E0B" w14:textId="77777777" w:rsidR="007C00D8" w:rsidRPr="009C51A0" w:rsidRDefault="007C00D8" w:rsidP="00D81408">
            <w:r w:rsidRPr="00F549DA">
              <w:t>09/12/2026 – 09/20/2026</w:t>
            </w:r>
          </w:p>
        </w:tc>
        <w:tc>
          <w:tcPr>
            <w:tcW w:w="2240" w:type="dxa"/>
            <w:tcBorders>
              <w:top w:val="single" w:sz="4" w:space="0" w:color="auto"/>
              <w:left w:val="single" w:sz="4" w:space="0" w:color="auto"/>
              <w:bottom w:val="single" w:sz="4" w:space="0" w:color="auto"/>
              <w:right w:val="single" w:sz="4" w:space="0" w:color="auto"/>
            </w:tcBorders>
          </w:tcPr>
          <w:p w14:paraId="49D9CCE2" w14:textId="77777777" w:rsidR="007C00D8" w:rsidRPr="009C51A0" w:rsidRDefault="007C00D8" w:rsidP="00D81408">
            <w:r w:rsidRPr="009C51A0">
              <w:t>10/1 – 10/14 annually</w:t>
            </w:r>
          </w:p>
        </w:tc>
        <w:tc>
          <w:tcPr>
            <w:tcW w:w="1170" w:type="dxa"/>
            <w:tcBorders>
              <w:top w:val="single" w:sz="4" w:space="0" w:color="auto"/>
              <w:left w:val="single" w:sz="4" w:space="0" w:color="auto"/>
              <w:bottom w:val="single" w:sz="4" w:space="0" w:color="auto"/>
              <w:right w:val="single" w:sz="4" w:space="0" w:color="auto"/>
            </w:tcBorders>
          </w:tcPr>
          <w:p w14:paraId="4395DF7B" w14:textId="77777777" w:rsidR="007C00D8" w:rsidRPr="009C51A0" w:rsidRDefault="007C00D8" w:rsidP="00D81408">
            <w:pPr>
              <w:rPr>
                <w:bCs/>
              </w:rPr>
            </w:pPr>
          </w:p>
        </w:tc>
        <w:tc>
          <w:tcPr>
            <w:tcW w:w="145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67AB424E" w14:textId="77777777" w:rsidR="007C00D8" w:rsidRPr="009C51A0" w:rsidRDefault="007C00D8" w:rsidP="00D81408">
            <w:pPr>
              <w:rPr>
                <w:bCs/>
              </w:rPr>
            </w:pPr>
            <w:r>
              <w:rPr>
                <w:bCs/>
              </w:rPr>
              <w:t>No quota in 2026</w:t>
            </w:r>
          </w:p>
        </w:tc>
      </w:tr>
      <w:tr w:rsidR="007C00D8" w:rsidRPr="009C51A0" w14:paraId="004086A2" w14:textId="77777777" w:rsidTr="00D81408">
        <w:trPr>
          <w:jc w:val="center"/>
        </w:trPr>
        <w:tc>
          <w:tcPr>
            <w:tcW w:w="1345" w:type="dxa"/>
            <w:tcBorders>
              <w:top w:val="single" w:sz="4" w:space="0" w:color="auto"/>
              <w:left w:val="single" w:sz="4" w:space="0" w:color="auto"/>
              <w:bottom w:val="single" w:sz="4" w:space="0" w:color="auto"/>
              <w:right w:val="single" w:sz="4" w:space="0" w:color="auto"/>
            </w:tcBorders>
            <w:vAlign w:val="center"/>
            <w:hideMark/>
          </w:tcPr>
          <w:p w14:paraId="2D39E689" w14:textId="77777777" w:rsidR="007C00D8" w:rsidRPr="009C51A0" w:rsidRDefault="007C00D8" w:rsidP="00D81408">
            <w:r w:rsidRPr="009C51A0">
              <w:t>161</w:t>
            </w:r>
          </w:p>
        </w:tc>
        <w:tc>
          <w:tcPr>
            <w:tcW w:w="1260" w:type="dxa"/>
            <w:tcBorders>
              <w:top w:val="single" w:sz="4" w:space="0" w:color="auto"/>
              <w:left w:val="single" w:sz="4" w:space="0" w:color="auto"/>
              <w:bottom w:val="single" w:sz="4" w:space="0" w:color="auto"/>
              <w:right w:val="single" w:sz="4" w:space="0" w:color="auto"/>
            </w:tcBorders>
            <w:vAlign w:val="center"/>
            <w:hideMark/>
          </w:tcPr>
          <w:p w14:paraId="214DDC47" w14:textId="77777777" w:rsidR="007C00D8" w:rsidRPr="009C51A0" w:rsidRDefault="007C00D8" w:rsidP="00D81408">
            <w:pPr>
              <w:jc w:val="center"/>
            </w:pPr>
            <w:r w:rsidRPr="009C51A0">
              <w:t>MM161O1X</w:t>
            </w:r>
          </w:p>
        </w:tc>
        <w:tc>
          <w:tcPr>
            <w:tcW w:w="2520" w:type="dxa"/>
            <w:tcBorders>
              <w:top w:val="single" w:sz="4" w:space="0" w:color="auto"/>
              <w:left w:val="single" w:sz="4" w:space="0" w:color="auto"/>
              <w:bottom w:val="single" w:sz="4" w:space="0" w:color="auto"/>
              <w:right w:val="single" w:sz="4" w:space="0" w:color="auto"/>
            </w:tcBorders>
            <w:hideMark/>
          </w:tcPr>
          <w:p w14:paraId="430866B6" w14:textId="77777777" w:rsidR="007C00D8" w:rsidRPr="009C51A0" w:rsidRDefault="007C00D8" w:rsidP="00D81408">
            <w:r w:rsidRPr="00D5323B">
              <w:t>09/12/2026 – 09/30/2026</w:t>
            </w:r>
          </w:p>
        </w:tc>
        <w:tc>
          <w:tcPr>
            <w:tcW w:w="2530" w:type="dxa"/>
            <w:tcBorders>
              <w:top w:val="single" w:sz="4" w:space="0" w:color="auto"/>
              <w:left w:val="single" w:sz="4" w:space="0" w:color="auto"/>
              <w:bottom w:val="single" w:sz="4" w:space="0" w:color="auto"/>
              <w:right w:val="single" w:sz="4" w:space="0" w:color="auto"/>
            </w:tcBorders>
            <w:hideMark/>
          </w:tcPr>
          <w:p w14:paraId="34592291" w14:textId="77777777" w:rsidR="007C00D8" w:rsidRPr="009C51A0" w:rsidRDefault="007C00D8" w:rsidP="00D81408">
            <w:r w:rsidRPr="00D5323B">
              <w:t>09/12/2026 – 09/20/2026</w:t>
            </w:r>
          </w:p>
        </w:tc>
        <w:tc>
          <w:tcPr>
            <w:tcW w:w="2240" w:type="dxa"/>
            <w:tcBorders>
              <w:top w:val="single" w:sz="4" w:space="0" w:color="auto"/>
              <w:left w:val="single" w:sz="4" w:space="0" w:color="auto"/>
              <w:bottom w:val="single" w:sz="4" w:space="0" w:color="auto"/>
              <w:right w:val="single" w:sz="4" w:space="0" w:color="auto"/>
            </w:tcBorders>
            <w:hideMark/>
          </w:tcPr>
          <w:p w14:paraId="5A8FF555" w14:textId="77777777" w:rsidR="007C00D8" w:rsidRPr="009C51A0" w:rsidRDefault="007C00D8" w:rsidP="00D81408">
            <w:r w:rsidRPr="009C51A0">
              <w:t>10/1 – 10/14 annually</w:t>
            </w:r>
          </w:p>
        </w:tc>
        <w:tc>
          <w:tcPr>
            <w:tcW w:w="1170" w:type="dxa"/>
            <w:tcBorders>
              <w:top w:val="single" w:sz="4" w:space="0" w:color="auto"/>
              <w:left w:val="single" w:sz="4" w:space="0" w:color="auto"/>
              <w:bottom w:val="single" w:sz="4" w:space="0" w:color="auto"/>
              <w:right w:val="single" w:sz="4" w:space="0" w:color="auto"/>
            </w:tcBorders>
            <w:hideMark/>
          </w:tcPr>
          <w:p w14:paraId="5FC3A3DB" w14:textId="77777777" w:rsidR="007C00D8" w:rsidRPr="009C51A0" w:rsidRDefault="007C00D8" w:rsidP="00D81408">
            <w:pPr>
              <w:rPr>
                <w:bCs/>
              </w:rPr>
            </w:pPr>
            <w:r w:rsidRPr="009C51A0">
              <w:rPr>
                <w:bCs/>
              </w:rPr>
              <w:t>15</w:t>
            </w:r>
          </w:p>
        </w:tc>
        <w:tc>
          <w:tcPr>
            <w:tcW w:w="145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6F71EA90" w14:textId="77777777" w:rsidR="007C00D8" w:rsidRPr="009C51A0" w:rsidRDefault="007C00D8" w:rsidP="00D81408">
            <w:pPr>
              <w:rPr>
                <w:bCs/>
              </w:rPr>
            </w:pPr>
            <w:r w:rsidRPr="0086552F">
              <w:rPr>
                <w:bCs/>
              </w:rPr>
              <w:t>No quota in 2026</w:t>
            </w:r>
          </w:p>
        </w:tc>
      </w:tr>
      <w:tr w:rsidR="007C00D8" w:rsidRPr="009C51A0" w14:paraId="50605B42" w14:textId="77777777" w:rsidTr="00D81408">
        <w:trPr>
          <w:jc w:val="center"/>
        </w:trPr>
        <w:tc>
          <w:tcPr>
            <w:tcW w:w="1345" w:type="dxa"/>
            <w:tcBorders>
              <w:top w:val="single" w:sz="4" w:space="0" w:color="auto"/>
              <w:left w:val="single" w:sz="4" w:space="0" w:color="auto"/>
              <w:bottom w:val="single" w:sz="4" w:space="0" w:color="auto"/>
              <w:right w:val="single" w:sz="4" w:space="0" w:color="auto"/>
            </w:tcBorders>
            <w:vAlign w:val="center"/>
            <w:hideMark/>
          </w:tcPr>
          <w:p w14:paraId="4679B31E" w14:textId="77777777" w:rsidR="007C00D8" w:rsidRPr="009C51A0" w:rsidRDefault="007C00D8" w:rsidP="00D81408">
            <w:r w:rsidRPr="009C51A0">
              <w:t>171 except within 1/4 mile of Hwy 14 in Jackson County from Cameron Pass west to USFS Road 740 at Gould</w:t>
            </w:r>
          </w:p>
        </w:tc>
        <w:tc>
          <w:tcPr>
            <w:tcW w:w="1260" w:type="dxa"/>
            <w:tcBorders>
              <w:top w:val="single" w:sz="4" w:space="0" w:color="auto"/>
              <w:left w:val="single" w:sz="4" w:space="0" w:color="auto"/>
              <w:bottom w:val="single" w:sz="4" w:space="0" w:color="auto"/>
              <w:right w:val="single" w:sz="4" w:space="0" w:color="auto"/>
            </w:tcBorders>
            <w:vAlign w:val="center"/>
            <w:hideMark/>
          </w:tcPr>
          <w:p w14:paraId="45D95D91" w14:textId="77777777" w:rsidR="007C00D8" w:rsidRPr="009C51A0" w:rsidRDefault="007C00D8" w:rsidP="00D81408">
            <w:pPr>
              <w:jc w:val="center"/>
            </w:pPr>
            <w:r w:rsidRPr="009C51A0">
              <w:t>MM171O1X</w:t>
            </w:r>
          </w:p>
        </w:tc>
        <w:tc>
          <w:tcPr>
            <w:tcW w:w="2520" w:type="dxa"/>
            <w:tcBorders>
              <w:top w:val="single" w:sz="4" w:space="0" w:color="auto"/>
              <w:left w:val="single" w:sz="4" w:space="0" w:color="auto"/>
              <w:bottom w:val="single" w:sz="4" w:space="0" w:color="auto"/>
              <w:right w:val="single" w:sz="4" w:space="0" w:color="auto"/>
            </w:tcBorders>
            <w:hideMark/>
          </w:tcPr>
          <w:p w14:paraId="3EE75978" w14:textId="77777777" w:rsidR="007C00D8" w:rsidRPr="009C51A0" w:rsidRDefault="007C00D8" w:rsidP="00D81408">
            <w:r w:rsidRPr="001523DE">
              <w:t>09/12/2026 – 09/30/2026</w:t>
            </w:r>
          </w:p>
        </w:tc>
        <w:tc>
          <w:tcPr>
            <w:tcW w:w="2530" w:type="dxa"/>
            <w:tcBorders>
              <w:top w:val="single" w:sz="4" w:space="0" w:color="auto"/>
              <w:left w:val="single" w:sz="4" w:space="0" w:color="auto"/>
              <w:bottom w:val="single" w:sz="4" w:space="0" w:color="auto"/>
              <w:right w:val="single" w:sz="4" w:space="0" w:color="auto"/>
            </w:tcBorders>
            <w:hideMark/>
          </w:tcPr>
          <w:p w14:paraId="4C60299C" w14:textId="77777777" w:rsidR="007C00D8" w:rsidRPr="009C51A0" w:rsidRDefault="007C00D8" w:rsidP="00D81408">
            <w:r w:rsidRPr="001523DE">
              <w:t>09/12/2026 – 09/20/2026</w:t>
            </w:r>
          </w:p>
        </w:tc>
        <w:tc>
          <w:tcPr>
            <w:tcW w:w="2240" w:type="dxa"/>
            <w:tcBorders>
              <w:top w:val="single" w:sz="4" w:space="0" w:color="auto"/>
              <w:left w:val="single" w:sz="4" w:space="0" w:color="auto"/>
              <w:bottom w:val="single" w:sz="4" w:space="0" w:color="auto"/>
              <w:right w:val="single" w:sz="4" w:space="0" w:color="auto"/>
            </w:tcBorders>
            <w:hideMark/>
          </w:tcPr>
          <w:p w14:paraId="2029176C" w14:textId="77777777" w:rsidR="007C00D8" w:rsidRPr="009C51A0" w:rsidRDefault="007C00D8" w:rsidP="00D81408">
            <w:r w:rsidRPr="009C51A0">
              <w:t>10/1 – 10/14 annually</w:t>
            </w:r>
          </w:p>
        </w:tc>
        <w:tc>
          <w:tcPr>
            <w:tcW w:w="1170" w:type="dxa"/>
            <w:tcBorders>
              <w:top w:val="single" w:sz="4" w:space="0" w:color="auto"/>
              <w:left w:val="single" w:sz="4" w:space="0" w:color="auto"/>
              <w:bottom w:val="single" w:sz="4" w:space="0" w:color="auto"/>
              <w:right w:val="single" w:sz="4" w:space="0" w:color="auto"/>
            </w:tcBorders>
            <w:hideMark/>
          </w:tcPr>
          <w:p w14:paraId="6374443A" w14:textId="77777777" w:rsidR="007C00D8" w:rsidRPr="009C51A0" w:rsidRDefault="007C00D8" w:rsidP="00D81408">
            <w:pPr>
              <w:rPr>
                <w:bCs/>
              </w:rPr>
            </w:pPr>
            <w:r w:rsidRPr="009C51A0">
              <w:rPr>
                <w:bCs/>
              </w:rPr>
              <w:t>8</w:t>
            </w:r>
          </w:p>
        </w:tc>
        <w:tc>
          <w:tcPr>
            <w:tcW w:w="1450" w:type="dxa"/>
            <w:tcBorders>
              <w:top w:val="single" w:sz="4" w:space="0" w:color="auto"/>
              <w:left w:val="single" w:sz="4" w:space="0" w:color="auto"/>
              <w:bottom w:val="single" w:sz="4" w:space="0" w:color="auto"/>
              <w:right w:val="single" w:sz="4" w:space="0" w:color="auto"/>
            </w:tcBorders>
            <w:hideMark/>
          </w:tcPr>
          <w:p w14:paraId="7E6A5589" w14:textId="77777777" w:rsidR="007C00D8" w:rsidRPr="009C51A0" w:rsidRDefault="007C00D8" w:rsidP="00D81408">
            <w:pPr>
              <w:rPr>
                <w:bCs/>
              </w:rPr>
            </w:pPr>
            <w:r>
              <w:rPr>
                <w:bCs/>
              </w:rPr>
              <w:t>Quota in 2026</w:t>
            </w:r>
          </w:p>
        </w:tc>
      </w:tr>
      <w:tr w:rsidR="007C00D8" w:rsidRPr="009C51A0" w14:paraId="15087364" w14:textId="77777777" w:rsidTr="00D81408">
        <w:trPr>
          <w:jc w:val="center"/>
        </w:trPr>
        <w:tc>
          <w:tcPr>
            <w:tcW w:w="1345" w:type="dxa"/>
            <w:tcBorders>
              <w:top w:val="single" w:sz="4" w:space="0" w:color="auto"/>
              <w:left w:val="single" w:sz="4" w:space="0" w:color="auto"/>
              <w:bottom w:val="single" w:sz="4" w:space="0" w:color="auto"/>
              <w:right w:val="single" w:sz="4" w:space="0" w:color="auto"/>
            </w:tcBorders>
            <w:vAlign w:val="center"/>
            <w:hideMark/>
          </w:tcPr>
          <w:p w14:paraId="1B99E1CC" w14:textId="77777777" w:rsidR="007C00D8" w:rsidRPr="009C51A0" w:rsidRDefault="007C00D8" w:rsidP="00D81408">
            <w:r w:rsidRPr="009C51A0">
              <w:t>361</w:t>
            </w:r>
          </w:p>
        </w:tc>
        <w:tc>
          <w:tcPr>
            <w:tcW w:w="1260" w:type="dxa"/>
            <w:tcBorders>
              <w:top w:val="single" w:sz="4" w:space="0" w:color="auto"/>
              <w:left w:val="single" w:sz="4" w:space="0" w:color="auto"/>
              <w:bottom w:val="single" w:sz="4" w:space="0" w:color="auto"/>
              <w:right w:val="single" w:sz="4" w:space="0" w:color="auto"/>
            </w:tcBorders>
            <w:vAlign w:val="center"/>
            <w:hideMark/>
          </w:tcPr>
          <w:p w14:paraId="79781B62" w14:textId="77777777" w:rsidR="007C00D8" w:rsidRPr="009C51A0" w:rsidRDefault="007C00D8" w:rsidP="00D81408">
            <w:pPr>
              <w:jc w:val="center"/>
            </w:pPr>
            <w:r w:rsidRPr="009C51A0">
              <w:t>MM361O1X</w:t>
            </w:r>
          </w:p>
        </w:tc>
        <w:tc>
          <w:tcPr>
            <w:tcW w:w="2520" w:type="dxa"/>
            <w:tcBorders>
              <w:top w:val="single" w:sz="4" w:space="0" w:color="auto"/>
              <w:left w:val="single" w:sz="4" w:space="0" w:color="auto"/>
              <w:bottom w:val="single" w:sz="4" w:space="0" w:color="auto"/>
              <w:right w:val="single" w:sz="4" w:space="0" w:color="auto"/>
            </w:tcBorders>
            <w:hideMark/>
          </w:tcPr>
          <w:p w14:paraId="0FBF7B5C" w14:textId="77777777" w:rsidR="007C00D8" w:rsidRPr="009C51A0" w:rsidRDefault="007C00D8" w:rsidP="00D81408">
            <w:r w:rsidRPr="00F83CAD">
              <w:t>09/12/2026 – 09/30/2026</w:t>
            </w:r>
          </w:p>
        </w:tc>
        <w:tc>
          <w:tcPr>
            <w:tcW w:w="2530" w:type="dxa"/>
            <w:tcBorders>
              <w:top w:val="single" w:sz="4" w:space="0" w:color="auto"/>
              <w:left w:val="single" w:sz="4" w:space="0" w:color="auto"/>
              <w:bottom w:val="single" w:sz="4" w:space="0" w:color="auto"/>
              <w:right w:val="single" w:sz="4" w:space="0" w:color="auto"/>
            </w:tcBorders>
            <w:hideMark/>
          </w:tcPr>
          <w:p w14:paraId="3FEC3C88" w14:textId="77777777" w:rsidR="007C00D8" w:rsidRPr="009C51A0" w:rsidRDefault="007C00D8" w:rsidP="00D81408">
            <w:r w:rsidRPr="00F83CAD">
              <w:t>09/12/2026 – 09/20/2026</w:t>
            </w:r>
          </w:p>
        </w:tc>
        <w:tc>
          <w:tcPr>
            <w:tcW w:w="2240" w:type="dxa"/>
            <w:tcBorders>
              <w:top w:val="single" w:sz="4" w:space="0" w:color="auto"/>
              <w:left w:val="single" w:sz="4" w:space="0" w:color="auto"/>
              <w:bottom w:val="single" w:sz="4" w:space="0" w:color="auto"/>
              <w:right w:val="single" w:sz="4" w:space="0" w:color="auto"/>
            </w:tcBorders>
            <w:hideMark/>
          </w:tcPr>
          <w:p w14:paraId="64DB0B84" w14:textId="77777777" w:rsidR="007C00D8" w:rsidRPr="009C51A0" w:rsidRDefault="007C00D8" w:rsidP="00D81408">
            <w:r w:rsidRPr="009C51A0">
              <w:t>10/1 – 10/14 annually</w:t>
            </w:r>
          </w:p>
        </w:tc>
        <w:tc>
          <w:tcPr>
            <w:tcW w:w="1170" w:type="dxa"/>
            <w:tcBorders>
              <w:top w:val="single" w:sz="4" w:space="0" w:color="auto"/>
              <w:left w:val="single" w:sz="4" w:space="0" w:color="auto"/>
              <w:bottom w:val="single" w:sz="4" w:space="0" w:color="auto"/>
              <w:right w:val="single" w:sz="4" w:space="0" w:color="auto"/>
            </w:tcBorders>
            <w:hideMark/>
          </w:tcPr>
          <w:p w14:paraId="4255A630" w14:textId="77777777" w:rsidR="007C00D8" w:rsidRPr="009C51A0" w:rsidRDefault="007C00D8" w:rsidP="00D81408">
            <w:pPr>
              <w:rPr>
                <w:bCs/>
              </w:rPr>
            </w:pPr>
            <w:r w:rsidRPr="009C51A0">
              <w:rPr>
                <w:bCs/>
              </w:rPr>
              <w:t>1</w:t>
            </w:r>
          </w:p>
        </w:tc>
        <w:tc>
          <w:tcPr>
            <w:tcW w:w="145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6AD5541B" w14:textId="77777777" w:rsidR="007C00D8" w:rsidRPr="009C51A0" w:rsidRDefault="007C00D8" w:rsidP="00D81408">
            <w:pPr>
              <w:rPr>
                <w:bCs/>
              </w:rPr>
            </w:pPr>
            <w:r>
              <w:rPr>
                <w:bCs/>
              </w:rPr>
              <w:t>No quota in 2026</w:t>
            </w:r>
          </w:p>
        </w:tc>
      </w:tr>
      <w:tr w:rsidR="007C00D8" w:rsidRPr="009C51A0" w14:paraId="390D2B50" w14:textId="77777777" w:rsidTr="00D81408">
        <w:trPr>
          <w:jc w:val="center"/>
        </w:trPr>
        <w:tc>
          <w:tcPr>
            <w:tcW w:w="1345" w:type="dxa"/>
            <w:tcBorders>
              <w:top w:val="single" w:sz="4" w:space="0" w:color="auto"/>
              <w:left w:val="single" w:sz="4" w:space="0" w:color="auto"/>
              <w:bottom w:val="single" w:sz="4" w:space="0" w:color="auto"/>
              <w:right w:val="single" w:sz="4" w:space="0" w:color="auto"/>
            </w:tcBorders>
            <w:vAlign w:val="center"/>
          </w:tcPr>
          <w:p w14:paraId="003F863E" w14:textId="77777777" w:rsidR="007C00D8" w:rsidRPr="009C51A0" w:rsidRDefault="007C00D8" w:rsidP="00D81408">
            <w:r w:rsidRPr="009C51A0">
              <w:t>501 - Lost Creek Wilderness Area only</w:t>
            </w:r>
          </w:p>
        </w:tc>
        <w:tc>
          <w:tcPr>
            <w:tcW w:w="1260" w:type="dxa"/>
            <w:tcBorders>
              <w:top w:val="single" w:sz="4" w:space="0" w:color="auto"/>
              <w:left w:val="single" w:sz="4" w:space="0" w:color="auto"/>
              <w:bottom w:val="single" w:sz="4" w:space="0" w:color="auto"/>
              <w:right w:val="single" w:sz="4" w:space="0" w:color="auto"/>
            </w:tcBorders>
            <w:vAlign w:val="center"/>
          </w:tcPr>
          <w:p w14:paraId="200DB3DE" w14:textId="77777777" w:rsidR="007C00D8" w:rsidRPr="009C51A0" w:rsidRDefault="007C00D8" w:rsidP="00D81408">
            <w:pPr>
              <w:jc w:val="center"/>
            </w:pPr>
            <w:r w:rsidRPr="009C51A0">
              <w:t>MM501S1X</w:t>
            </w:r>
          </w:p>
        </w:tc>
        <w:tc>
          <w:tcPr>
            <w:tcW w:w="2520" w:type="dxa"/>
            <w:tcBorders>
              <w:top w:val="single" w:sz="4" w:space="0" w:color="auto"/>
              <w:left w:val="single" w:sz="4" w:space="0" w:color="auto"/>
              <w:bottom w:val="single" w:sz="4" w:space="0" w:color="auto"/>
              <w:right w:val="single" w:sz="4" w:space="0" w:color="auto"/>
            </w:tcBorders>
          </w:tcPr>
          <w:p w14:paraId="48BA2018" w14:textId="77777777" w:rsidR="007C00D8" w:rsidRPr="009C51A0" w:rsidRDefault="007C00D8" w:rsidP="00D81408">
            <w:r w:rsidRPr="005A469E">
              <w:t>09/12/2026 – 09/30/2026</w:t>
            </w:r>
          </w:p>
        </w:tc>
        <w:tc>
          <w:tcPr>
            <w:tcW w:w="2530" w:type="dxa"/>
            <w:tcBorders>
              <w:top w:val="single" w:sz="4" w:space="0" w:color="auto"/>
              <w:left w:val="single" w:sz="4" w:space="0" w:color="auto"/>
              <w:bottom w:val="single" w:sz="4" w:space="0" w:color="auto"/>
              <w:right w:val="single" w:sz="4" w:space="0" w:color="auto"/>
            </w:tcBorders>
          </w:tcPr>
          <w:p w14:paraId="276E15C8" w14:textId="77777777" w:rsidR="007C00D8" w:rsidRPr="009C51A0" w:rsidRDefault="007C00D8" w:rsidP="00D81408">
            <w:r w:rsidRPr="005A469E">
              <w:t>09/12/2026 – 09/20/2026</w:t>
            </w:r>
          </w:p>
        </w:tc>
        <w:tc>
          <w:tcPr>
            <w:tcW w:w="2240" w:type="dxa"/>
            <w:tcBorders>
              <w:top w:val="single" w:sz="4" w:space="0" w:color="auto"/>
              <w:left w:val="single" w:sz="4" w:space="0" w:color="auto"/>
              <w:bottom w:val="single" w:sz="4" w:space="0" w:color="auto"/>
              <w:right w:val="single" w:sz="4" w:space="0" w:color="auto"/>
            </w:tcBorders>
          </w:tcPr>
          <w:p w14:paraId="4546640F" w14:textId="77777777" w:rsidR="007C00D8" w:rsidRPr="009C51A0" w:rsidRDefault="007C00D8" w:rsidP="00D81408">
            <w:r w:rsidRPr="009C51A0">
              <w:t>10/1 – 10/14 annually</w:t>
            </w:r>
          </w:p>
        </w:tc>
        <w:tc>
          <w:tcPr>
            <w:tcW w:w="1170" w:type="dxa"/>
            <w:tcBorders>
              <w:top w:val="single" w:sz="4" w:space="0" w:color="auto"/>
              <w:left w:val="single" w:sz="4" w:space="0" w:color="auto"/>
              <w:bottom w:val="single" w:sz="4" w:space="0" w:color="auto"/>
              <w:right w:val="single" w:sz="4" w:space="0" w:color="auto"/>
            </w:tcBorders>
          </w:tcPr>
          <w:p w14:paraId="38797B73" w14:textId="77777777" w:rsidR="007C00D8" w:rsidRPr="009C51A0" w:rsidRDefault="007C00D8" w:rsidP="00D81408">
            <w:pPr>
              <w:rPr>
                <w:bCs/>
              </w:rPr>
            </w:pPr>
            <w:r w:rsidRPr="009C51A0">
              <w:rPr>
                <w:bCs/>
              </w:rPr>
              <w:t>3</w:t>
            </w:r>
          </w:p>
        </w:tc>
        <w:tc>
          <w:tcPr>
            <w:tcW w:w="145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2781C91D" w14:textId="77777777" w:rsidR="007C00D8" w:rsidRPr="009C51A0" w:rsidRDefault="007C00D8" w:rsidP="00D81408">
            <w:pPr>
              <w:rPr>
                <w:bCs/>
              </w:rPr>
            </w:pPr>
            <w:r>
              <w:rPr>
                <w:bCs/>
              </w:rPr>
              <w:t>No quota in 2026</w:t>
            </w:r>
          </w:p>
        </w:tc>
      </w:tr>
      <w:tr w:rsidR="007C00D8" w:rsidRPr="009C51A0" w14:paraId="724D7C3D" w14:textId="77777777" w:rsidTr="00D81408">
        <w:trPr>
          <w:jc w:val="center"/>
        </w:trPr>
        <w:tc>
          <w:tcPr>
            <w:tcW w:w="1345" w:type="dxa"/>
            <w:tcBorders>
              <w:top w:val="single" w:sz="4" w:space="0" w:color="auto"/>
              <w:left w:val="single" w:sz="4" w:space="0" w:color="auto"/>
              <w:bottom w:val="single" w:sz="4" w:space="0" w:color="auto"/>
              <w:right w:val="single" w:sz="4" w:space="0" w:color="auto"/>
            </w:tcBorders>
            <w:vAlign w:val="center"/>
          </w:tcPr>
          <w:p w14:paraId="4943645E" w14:textId="77777777" w:rsidR="007C00D8" w:rsidRPr="009C51A0" w:rsidRDefault="007C00D8" w:rsidP="00D81408">
            <w:r>
              <w:t xml:space="preserve">551 - </w:t>
            </w:r>
            <w:r w:rsidRPr="00E14CAE">
              <w:t xml:space="preserve">Bounded on N by U.S. 50, Quartz Creek Rd., North Quartz </w:t>
            </w:r>
            <w:r w:rsidRPr="00E14CAE">
              <w:lastRenderedPageBreak/>
              <w:t>Creek Rd. and Taylor</w:t>
            </w:r>
            <w:r w:rsidRPr="00E14CAE">
              <w:br/>
              <w:t>River-Tomichi Creek divide; on E by Continental Divide; on S and W by Colo 114.</w:t>
            </w:r>
          </w:p>
        </w:tc>
        <w:tc>
          <w:tcPr>
            <w:tcW w:w="1260" w:type="dxa"/>
            <w:tcBorders>
              <w:top w:val="single" w:sz="4" w:space="0" w:color="auto"/>
              <w:left w:val="single" w:sz="4" w:space="0" w:color="auto"/>
              <w:bottom w:val="single" w:sz="4" w:space="0" w:color="auto"/>
              <w:right w:val="single" w:sz="4" w:space="0" w:color="auto"/>
            </w:tcBorders>
            <w:vAlign w:val="center"/>
          </w:tcPr>
          <w:p w14:paraId="396E4EDA" w14:textId="77777777" w:rsidR="007C00D8" w:rsidRPr="009C51A0" w:rsidRDefault="007C00D8" w:rsidP="00D81408">
            <w:pPr>
              <w:jc w:val="center"/>
            </w:pPr>
            <w:r>
              <w:lastRenderedPageBreak/>
              <w:t>MM551O1X</w:t>
            </w:r>
          </w:p>
        </w:tc>
        <w:tc>
          <w:tcPr>
            <w:tcW w:w="2520" w:type="dxa"/>
            <w:tcBorders>
              <w:top w:val="single" w:sz="4" w:space="0" w:color="auto"/>
              <w:left w:val="single" w:sz="4" w:space="0" w:color="auto"/>
              <w:bottom w:val="single" w:sz="4" w:space="0" w:color="auto"/>
              <w:right w:val="single" w:sz="4" w:space="0" w:color="auto"/>
            </w:tcBorders>
          </w:tcPr>
          <w:p w14:paraId="57D3DFD4" w14:textId="77777777" w:rsidR="007C00D8" w:rsidRPr="009C51A0" w:rsidRDefault="007C00D8" w:rsidP="00D81408">
            <w:r w:rsidRPr="00B26864">
              <w:t>09/12/2026 – 09/30/2026</w:t>
            </w:r>
          </w:p>
        </w:tc>
        <w:tc>
          <w:tcPr>
            <w:tcW w:w="2530" w:type="dxa"/>
            <w:tcBorders>
              <w:top w:val="single" w:sz="4" w:space="0" w:color="auto"/>
              <w:left w:val="single" w:sz="4" w:space="0" w:color="auto"/>
              <w:bottom w:val="single" w:sz="4" w:space="0" w:color="auto"/>
              <w:right w:val="single" w:sz="4" w:space="0" w:color="auto"/>
            </w:tcBorders>
          </w:tcPr>
          <w:p w14:paraId="763EB1A9" w14:textId="77777777" w:rsidR="007C00D8" w:rsidRPr="009C51A0" w:rsidRDefault="007C00D8" w:rsidP="00D81408">
            <w:r w:rsidRPr="00B26864">
              <w:t>09/12/2026 – 09/20/2026</w:t>
            </w:r>
          </w:p>
        </w:tc>
        <w:tc>
          <w:tcPr>
            <w:tcW w:w="2240" w:type="dxa"/>
            <w:tcBorders>
              <w:top w:val="single" w:sz="4" w:space="0" w:color="auto"/>
              <w:left w:val="single" w:sz="4" w:space="0" w:color="auto"/>
              <w:bottom w:val="single" w:sz="4" w:space="0" w:color="auto"/>
              <w:right w:val="single" w:sz="4" w:space="0" w:color="auto"/>
            </w:tcBorders>
          </w:tcPr>
          <w:p w14:paraId="5E32A4F1" w14:textId="77777777" w:rsidR="007C00D8" w:rsidRPr="009C51A0" w:rsidRDefault="007C00D8" w:rsidP="00D81408">
            <w:r w:rsidRPr="0085701C">
              <w:t>10/1 – 10/14 annually</w:t>
            </w:r>
          </w:p>
        </w:tc>
        <w:tc>
          <w:tcPr>
            <w:tcW w:w="1170" w:type="dxa"/>
            <w:tcBorders>
              <w:top w:val="single" w:sz="4" w:space="0" w:color="auto"/>
              <w:left w:val="single" w:sz="4" w:space="0" w:color="auto"/>
              <w:bottom w:val="single" w:sz="4" w:space="0" w:color="auto"/>
              <w:right w:val="single" w:sz="4" w:space="0" w:color="auto"/>
            </w:tcBorders>
          </w:tcPr>
          <w:p w14:paraId="57EE97D4" w14:textId="77777777" w:rsidR="007C00D8" w:rsidRPr="009C51A0" w:rsidRDefault="007C00D8" w:rsidP="00D81408">
            <w:pPr>
              <w:rPr>
                <w:bCs/>
              </w:rPr>
            </w:pPr>
          </w:p>
        </w:tc>
        <w:tc>
          <w:tcPr>
            <w:tcW w:w="145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7437787" w14:textId="1647058A" w:rsidR="007C00D8" w:rsidRPr="009C51A0" w:rsidRDefault="00D85A21" w:rsidP="00D81408">
            <w:pPr>
              <w:rPr>
                <w:bCs/>
              </w:rPr>
            </w:pPr>
            <w:ins w:id="35" w:author="Hernandez, Hilary" w:date="2026-01-26T08:57:00Z" w16du:dateUtc="2026-01-26T15:57:00Z">
              <w:r>
                <w:rPr>
                  <w:bCs/>
                </w:rPr>
                <w:t>No q</w:t>
              </w:r>
            </w:ins>
            <w:del w:id="36" w:author="Hernandez, Hilary" w:date="2026-01-26T08:57:00Z" w16du:dateUtc="2026-01-26T15:57:00Z">
              <w:r w:rsidR="007C00D8" w:rsidDel="00D85A21">
                <w:rPr>
                  <w:bCs/>
                </w:rPr>
                <w:delText>Q</w:delText>
              </w:r>
            </w:del>
            <w:r w:rsidR="007C00D8">
              <w:rPr>
                <w:bCs/>
              </w:rPr>
              <w:t>uota in 2026</w:t>
            </w:r>
          </w:p>
        </w:tc>
      </w:tr>
      <w:tr w:rsidR="007C00D8" w:rsidRPr="009C51A0" w14:paraId="6F5B38BE" w14:textId="77777777" w:rsidTr="00D81408">
        <w:trPr>
          <w:jc w:val="center"/>
        </w:trPr>
        <w:tc>
          <w:tcPr>
            <w:tcW w:w="9895" w:type="dxa"/>
            <w:gridSpan w:val="5"/>
            <w:tcBorders>
              <w:top w:val="single" w:sz="4" w:space="0" w:color="auto"/>
              <w:left w:val="single" w:sz="4" w:space="0" w:color="auto"/>
              <w:bottom w:val="single" w:sz="4" w:space="0" w:color="auto"/>
              <w:right w:val="single" w:sz="4" w:space="0" w:color="auto"/>
            </w:tcBorders>
            <w:vAlign w:val="center"/>
          </w:tcPr>
          <w:p w14:paraId="21A4164A" w14:textId="77777777" w:rsidR="007C00D8" w:rsidRPr="009C51A0" w:rsidRDefault="007C00D8" w:rsidP="00D81408">
            <w:pPr>
              <w:jc w:val="right"/>
              <w:rPr>
                <w:b/>
              </w:rPr>
            </w:pPr>
            <w:r w:rsidRPr="009C51A0">
              <w:rPr>
                <w:b/>
              </w:rPr>
              <w:t>TOTALS</w:t>
            </w:r>
          </w:p>
        </w:tc>
        <w:tc>
          <w:tcPr>
            <w:tcW w:w="1170" w:type="dxa"/>
            <w:tcBorders>
              <w:top w:val="single" w:sz="4" w:space="0" w:color="auto"/>
              <w:left w:val="single" w:sz="4" w:space="0" w:color="auto"/>
              <w:bottom w:val="single" w:sz="4" w:space="0" w:color="auto"/>
              <w:right w:val="single" w:sz="4" w:space="0" w:color="auto"/>
            </w:tcBorders>
          </w:tcPr>
          <w:p w14:paraId="2EF7DE8A" w14:textId="77777777" w:rsidR="007C00D8" w:rsidRPr="009C51A0" w:rsidRDefault="007C00D8" w:rsidP="00D81408">
            <w:pPr>
              <w:rPr>
                <w:b/>
                <w:bCs/>
              </w:rPr>
            </w:pPr>
            <w:r w:rsidRPr="009C51A0">
              <w:rPr>
                <w:b/>
                <w:bCs/>
              </w:rPr>
              <w:t>273</w:t>
            </w:r>
          </w:p>
        </w:tc>
        <w:tc>
          <w:tcPr>
            <w:tcW w:w="145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6211CCF" w14:textId="77777777" w:rsidR="007C00D8" w:rsidRPr="009C51A0" w:rsidRDefault="007C00D8" w:rsidP="00D81408">
            <w:pPr>
              <w:rPr>
                <w:b/>
                <w:bCs/>
              </w:rPr>
            </w:pPr>
            <w:r w:rsidRPr="009C51A0">
              <w:rPr>
                <w:b/>
                <w:bCs/>
              </w:rPr>
              <w:t>30</w:t>
            </w:r>
          </w:p>
        </w:tc>
      </w:tr>
    </w:tbl>
    <w:p w14:paraId="60391F34" w14:textId="77777777" w:rsidR="009157BA" w:rsidRPr="009C51A0" w:rsidRDefault="009157BA" w:rsidP="009157BA">
      <w:pPr>
        <w:rPr>
          <w:b/>
          <w:bCs/>
        </w:rPr>
        <w:sectPr w:rsidR="009157BA" w:rsidRPr="009C51A0" w:rsidSect="007C00D8">
          <w:pgSz w:w="15840" w:h="12240" w:orient="landscape"/>
          <w:pgMar w:top="1440" w:right="1440" w:bottom="1440" w:left="1440" w:header="720" w:footer="720" w:gutter="0"/>
          <w:cols w:space="720"/>
        </w:sectPr>
      </w:pPr>
    </w:p>
    <w:p w14:paraId="0A6EEB1B" w14:textId="77777777" w:rsidR="009157BA" w:rsidRPr="009C51A0" w:rsidRDefault="009157BA" w:rsidP="009157BA">
      <w:pPr>
        <w:tabs>
          <w:tab w:val="left" w:pos="720"/>
          <w:tab w:val="left" w:pos="1440"/>
          <w:tab w:val="left" w:pos="2160"/>
        </w:tabs>
        <w:spacing w:before="200"/>
        <w:ind w:left="360"/>
      </w:pPr>
      <w:r w:rsidRPr="009C51A0">
        <w:lastRenderedPageBreak/>
        <w:t>C. Special Restrictions</w:t>
      </w:r>
    </w:p>
    <w:p w14:paraId="5C3E1CC9" w14:textId="77777777" w:rsidR="009157BA" w:rsidRPr="009C51A0" w:rsidRDefault="009157BA" w:rsidP="009157BA">
      <w:pPr>
        <w:tabs>
          <w:tab w:val="left" w:pos="720"/>
          <w:tab w:val="left" w:pos="1080"/>
          <w:tab w:val="left" w:pos="2160"/>
        </w:tabs>
        <w:spacing w:before="200"/>
        <w:ind w:left="1080" w:hanging="360"/>
      </w:pPr>
      <w:r w:rsidRPr="009C51A0">
        <w:t xml:space="preserve">1.    All moose licensees shall complete and return a harvest questionnaire provided by the Division within 30 days after the </w:t>
      </w:r>
      <w:proofErr w:type="gramStart"/>
      <w:r w:rsidRPr="009C51A0">
        <w:t>close</w:t>
      </w:r>
      <w:proofErr w:type="gramEnd"/>
      <w:r w:rsidRPr="009C51A0">
        <w:t xml:space="preserve"> of their hunting season. Any moose licensee who does not complete and return the mandatory questionnaire as required shall not be considered for any future moose license.</w:t>
      </w:r>
    </w:p>
    <w:p w14:paraId="55E32AC7" w14:textId="77777777" w:rsidR="009157BA" w:rsidRPr="009C51A0" w:rsidRDefault="009157BA" w:rsidP="009157BA">
      <w:pPr>
        <w:pStyle w:val="ListParagraph"/>
        <w:numPr>
          <w:ilvl w:val="1"/>
          <w:numId w:val="43"/>
        </w:numPr>
        <w:tabs>
          <w:tab w:val="left" w:pos="1080"/>
          <w:tab w:val="left" w:pos="1260"/>
          <w:tab w:val="left" w:pos="2160"/>
        </w:tabs>
        <w:spacing w:before="200" w:after="200"/>
        <w:ind w:left="1080" w:hanging="360"/>
        <w:rPr>
          <w:rFonts w:ascii="Arial" w:hAnsi="Arial" w:cs="Arial"/>
          <w:sz w:val="20"/>
          <w:szCs w:val="20"/>
        </w:rPr>
      </w:pPr>
      <w:r w:rsidRPr="009C51A0">
        <w:rPr>
          <w:rFonts w:ascii="Arial" w:hAnsi="Arial" w:cs="Arial"/>
          <w:sz w:val="20"/>
          <w:szCs w:val="20"/>
        </w:rPr>
        <w:t xml:space="preserve">All moose harvested through hunting shall be submitted for inspection to an employee of the Division on or before the 5th working day after the taking thereof. Any licensee who takes an antlered moose shall personally present the head, with antlers </w:t>
      </w:r>
      <w:proofErr w:type="gramStart"/>
      <w:r w:rsidRPr="009C51A0">
        <w:rPr>
          <w:rFonts w:ascii="Arial" w:hAnsi="Arial" w:cs="Arial"/>
          <w:sz w:val="20"/>
          <w:szCs w:val="20"/>
        </w:rPr>
        <w:t>attached,</w:t>
      </w:r>
      <w:proofErr w:type="gramEnd"/>
      <w:r w:rsidRPr="009C51A0">
        <w:rPr>
          <w:rFonts w:ascii="Arial" w:hAnsi="Arial" w:cs="Arial"/>
          <w:sz w:val="20"/>
          <w:szCs w:val="20"/>
        </w:rPr>
        <w:t xml:space="preserve"> to any Division office. Any licensee who takes an antlerless moose shall personally present a front incisor tooth or the entire head to any Division office. Moose heads must be unfrozen when presented for inspection. If not unfrozen, the Division may retain heads as necessary for thawing sufficient to extract the incisor teeth. A mandatory check report shall be completed at the time of inspection. </w:t>
      </w:r>
    </w:p>
    <w:p w14:paraId="06ECF361" w14:textId="77777777" w:rsidR="00AB5C4D" w:rsidRPr="009157BA" w:rsidRDefault="009157BA" w:rsidP="009157BA">
      <w:pPr>
        <w:pStyle w:val="ListParagraph"/>
        <w:numPr>
          <w:ilvl w:val="1"/>
          <w:numId w:val="43"/>
        </w:numPr>
        <w:tabs>
          <w:tab w:val="left" w:pos="1080"/>
          <w:tab w:val="left" w:pos="1260"/>
          <w:tab w:val="left" w:pos="2160"/>
        </w:tabs>
        <w:spacing w:before="200" w:after="200"/>
        <w:ind w:left="1080" w:hanging="360"/>
        <w:rPr>
          <w:rFonts w:ascii="Arial" w:hAnsi="Arial" w:cs="Arial"/>
          <w:sz w:val="20"/>
          <w:szCs w:val="20"/>
        </w:rPr>
      </w:pPr>
      <w:r w:rsidRPr="009C51A0">
        <w:rPr>
          <w:rFonts w:ascii="Arial" w:hAnsi="Arial" w:cs="Arial"/>
          <w:sz w:val="20"/>
          <w:szCs w:val="20"/>
        </w:rPr>
        <w:t>At the time of the mandatory check, the Division shall be authorized to extract and retain the incisor teeth.</w:t>
      </w:r>
    </w:p>
    <w:p w14:paraId="195228B8" w14:textId="4CEBCB97" w:rsidR="00AB5C4D" w:rsidRDefault="00AB5C4D" w:rsidP="00D85A21">
      <w:pPr>
        <w:pStyle w:val="ListParagraph"/>
        <w:numPr>
          <w:ilvl w:val="1"/>
          <w:numId w:val="42"/>
        </w:numPr>
        <w:tabs>
          <w:tab w:val="left" w:pos="720"/>
          <w:tab w:val="left" w:pos="1440"/>
          <w:tab w:val="left" w:pos="2160"/>
        </w:tabs>
        <w:spacing w:after="200"/>
        <w:ind w:left="1440" w:hanging="360"/>
      </w:pPr>
      <w:r>
        <w:br w:type="page"/>
      </w:r>
    </w:p>
    <w:p w14:paraId="1EDF1097" w14:textId="4FC71A09" w:rsidR="00173314" w:rsidRDefault="00512E0B" w:rsidP="00AB5C4D">
      <w:pPr>
        <w:spacing w:after="0"/>
        <w:jc w:val="right"/>
        <w:rPr>
          <w:b/>
          <w:bCs/>
        </w:rPr>
      </w:pPr>
      <w:r>
        <w:rPr>
          <w:b/>
          <w:bCs/>
        </w:rPr>
        <w:lastRenderedPageBreak/>
        <w:t>MAILING 02/20</w:t>
      </w:r>
      <w:r w:rsidR="00B84DC2" w:rsidRPr="00B84DC2">
        <w:rPr>
          <w:b/>
          <w:bCs/>
        </w:rPr>
        <w:t>/2026</w:t>
      </w:r>
    </w:p>
    <w:p w14:paraId="527ABBB9" w14:textId="208EBC6B" w:rsidR="00AB5C4D" w:rsidRPr="00424C8C" w:rsidRDefault="00AB5C4D" w:rsidP="00AB5C4D">
      <w:pPr>
        <w:spacing w:after="0"/>
        <w:jc w:val="right"/>
        <w:rPr>
          <w:b/>
        </w:rPr>
      </w:pPr>
      <w:r w:rsidRPr="00424C8C">
        <w:rPr>
          <w:b/>
        </w:rPr>
        <w:t>Basis and Purpose</w:t>
      </w:r>
    </w:p>
    <w:p w14:paraId="498089C3" w14:textId="77777777" w:rsidR="00AB5C4D" w:rsidRPr="00F66B79" w:rsidRDefault="00AB5C4D" w:rsidP="00AB5C4D">
      <w:pPr>
        <w:spacing w:after="0"/>
        <w:jc w:val="right"/>
        <w:rPr>
          <w:b/>
        </w:rPr>
      </w:pPr>
      <w:r w:rsidRPr="00424C8C">
        <w:rPr>
          <w:b/>
        </w:rPr>
        <w:t>Chapter W-2 - Big Game</w:t>
      </w:r>
    </w:p>
    <w:p w14:paraId="6331EAB5" w14:textId="527B213D" w:rsidR="00AB5C4D" w:rsidRPr="00AB5C4D" w:rsidRDefault="00AB5C4D" w:rsidP="00AB5C4D">
      <w:pPr>
        <w:pStyle w:val="Heading1"/>
        <w:spacing w:after="240"/>
      </w:pPr>
      <w:bookmarkStart w:id="37" w:name="_Toc214283198"/>
      <w:r w:rsidRPr="00424C8C">
        <w:t>Basis and Purpose:</w:t>
      </w:r>
      <w:bookmarkEnd w:id="37"/>
    </w:p>
    <w:p w14:paraId="2C6CD937" w14:textId="7773045B" w:rsidR="00D85A21" w:rsidRDefault="00D85A21" w:rsidP="00D85A21">
      <w:pPr>
        <w:spacing w:line="276" w:lineRule="auto"/>
        <w:rPr>
          <w:highlight w:val="yellow"/>
        </w:rPr>
      </w:pPr>
      <w:r w:rsidRPr="00D85A21">
        <w:t>After the adoption of the 202</w:t>
      </w:r>
      <w:r>
        <w:t>6</w:t>
      </w:r>
      <w:r w:rsidRPr="00D85A21">
        <w:t>-202</w:t>
      </w:r>
      <w:r>
        <w:t>7</w:t>
      </w:r>
      <w:r w:rsidRPr="00D85A21">
        <w:t xml:space="preserve"> big game seasons, staff identified items that required administrative cleanup. Corrections have been made to the regulations; however, these changes in no way alter the overall intent of the big game season structure as previously approved by the Parks and Wildlife Commission or the big game season regulations adopted by the Commission in January of 202</w:t>
      </w:r>
      <w:r>
        <w:t>6</w:t>
      </w:r>
      <w:r w:rsidRPr="00D85A21">
        <w:t>.</w:t>
      </w:r>
    </w:p>
    <w:p w14:paraId="0D061F0A" w14:textId="0CEE48D5" w:rsidR="00AB5C4D" w:rsidRPr="00AB5C4D" w:rsidRDefault="00AB5C4D" w:rsidP="00D85A21">
      <w:pPr>
        <w:spacing w:line="276" w:lineRule="auto"/>
      </w:pPr>
      <w:r w:rsidRPr="00D85A21">
        <w:t xml:space="preserve">The statements of basis and purpose for these regulations can be obtained from the Colorado Division of Parks and Wildlife, Office of the Regulations Manager by emailing </w:t>
      </w:r>
      <w:hyperlink r:id="rId9" w:history="1">
        <w:r w:rsidRPr="00D85A21">
          <w:rPr>
            <w:rStyle w:val="Hyperlink"/>
          </w:rPr>
          <w:t>dnr_cpw_planning@state.co.us</w:t>
        </w:r>
      </w:hyperlink>
      <w:r w:rsidRPr="00D85A21">
        <w:t xml:space="preserve"> or by visiting the Division of Parks and Wildlife headquarters at 6060 Broadway, Denver, CO, 80216.</w:t>
      </w:r>
    </w:p>
    <w:p w14:paraId="3EE16AB8" w14:textId="77777777" w:rsidR="00AB5C4D" w:rsidRDefault="00AB5C4D" w:rsidP="004E5104">
      <w:pPr>
        <w:rPr>
          <w:b/>
        </w:rPr>
      </w:pPr>
      <w:r w:rsidRPr="00424C8C">
        <w:rPr>
          <w:b/>
        </w:rPr>
        <w:t xml:space="preserve">The primary statutory authority for these regulations can be found in § 24-4-103, C.R.S., and the state Wildlife Act, §§ 33-1-101 to 33-6-209, C.R.S., specifically including, but not </w:t>
      </w:r>
      <w:r>
        <w:rPr>
          <w:b/>
        </w:rPr>
        <w:t>limited to: §§ 33-1-106, C.R.S.</w:t>
      </w:r>
    </w:p>
    <w:p w14:paraId="31133A0C" w14:textId="77777777" w:rsidR="00173314" w:rsidRPr="00173314" w:rsidRDefault="00173314" w:rsidP="00173314">
      <w:pPr>
        <w:spacing w:after="0"/>
        <w:rPr>
          <w:rFonts w:eastAsia="Times New Roman"/>
          <w:b/>
        </w:rPr>
      </w:pPr>
      <w:r w:rsidRPr="00173314">
        <w:rPr>
          <w:rFonts w:eastAsia="Times New Roman"/>
          <w:b/>
        </w:rPr>
        <w:t xml:space="preserve">EFFECTIVE DATE - THESE REGULATIONS SHALL BECOME EFFECTIVE MAY 1, </w:t>
      </w:r>
      <w:proofErr w:type="gramStart"/>
      <w:r w:rsidRPr="00173314">
        <w:rPr>
          <w:rFonts w:eastAsia="Times New Roman"/>
          <w:b/>
        </w:rPr>
        <w:t>2026</w:t>
      </w:r>
      <w:proofErr w:type="gramEnd"/>
      <w:r w:rsidRPr="00173314">
        <w:rPr>
          <w:rFonts w:eastAsia="Times New Roman"/>
          <w:b/>
        </w:rPr>
        <w:t xml:space="preserve"> AND SHALL REMAIN IN FULL FORCE AND EFFECT UNTIL REPEALED, AMENDED OR SUPERSEDED.</w:t>
      </w:r>
    </w:p>
    <w:p w14:paraId="49A69A87" w14:textId="77777777" w:rsidR="00173314" w:rsidRPr="00173314" w:rsidRDefault="00173314" w:rsidP="00173314">
      <w:pPr>
        <w:spacing w:after="0"/>
        <w:rPr>
          <w:rFonts w:eastAsia="Times New Roman"/>
          <w:b/>
        </w:rPr>
      </w:pPr>
    </w:p>
    <w:p w14:paraId="1783016A" w14:textId="77777777" w:rsidR="00173314" w:rsidRPr="00173314" w:rsidRDefault="00173314" w:rsidP="00173314">
      <w:pPr>
        <w:spacing w:after="0"/>
        <w:rPr>
          <w:rFonts w:eastAsia="Times New Roman"/>
          <w:b/>
        </w:rPr>
      </w:pPr>
      <w:r w:rsidRPr="00173314">
        <w:rPr>
          <w:rFonts w:eastAsia="Times New Roman"/>
          <w:b/>
        </w:rPr>
        <w:t xml:space="preserve">APPROVED AND ADOPTED BY THE PARKS AND WILDLIFE COMMISSION OF THE STATE OF COLORADO THIS 4TH DAY OF </w:t>
      </w:r>
      <w:proofErr w:type="gramStart"/>
      <w:r w:rsidRPr="00173314">
        <w:rPr>
          <w:rFonts w:eastAsia="Times New Roman"/>
          <w:b/>
        </w:rPr>
        <w:t>MARCH,</w:t>
      </w:r>
      <w:proofErr w:type="gramEnd"/>
      <w:r w:rsidRPr="00173314">
        <w:rPr>
          <w:rFonts w:eastAsia="Times New Roman"/>
          <w:b/>
        </w:rPr>
        <w:t xml:space="preserve"> 2026.</w:t>
      </w:r>
    </w:p>
    <w:p w14:paraId="17DA0738" w14:textId="77777777" w:rsidR="00173314" w:rsidRPr="00173314" w:rsidRDefault="00173314" w:rsidP="00173314">
      <w:pPr>
        <w:autoSpaceDE w:val="0"/>
        <w:autoSpaceDN w:val="0"/>
        <w:adjustRightInd w:val="0"/>
        <w:spacing w:after="0"/>
        <w:jc w:val="right"/>
        <w:rPr>
          <w:rFonts w:eastAsia="Times New Roman"/>
          <w:b/>
          <w:bCs/>
          <w:color w:val="000000"/>
        </w:rPr>
      </w:pPr>
    </w:p>
    <w:p w14:paraId="22539C4E" w14:textId="77777777" w:rsidR="00173314" w:rsidRPr="00173314" w:rsidRDefault="00173314" w:rsidP="00173314">
      <w:pPr>
        <w:autoSpaceDE w:val="0"/>
        <w:autoSpaceDN w:val="0"/>
        <w:adjustRightInd w:val="0"/>
        <w:spacing w:after="0"/>
        <w:jc w:val="right"/>
        <w:rPr>
          <w:rFonts w:eastAsia="Times New Roman"/>
          <w:b/>
          <w:bCs/>
          <w:color w:val="000000"/>
        </w:rPr>
      </w:pPr>
    </w:p>
    <w:p w14:paraId="7CA00F35" w14:textId="77777777" w:rsidR="00173314" w:rsidRPr="00173314" w:rsidRDefault="00173314" w:rsidP="00173314">
      <w:pPr>
        <w:widowControl w:val="0"/>
        <w:spacing w:after="0"/>
        <w:jc w:val="right"/>
        <w:rPr>
          <w:rFonts w:eastAsia="Times New Roman"/>
          <w:b/>
          <w:bCs/>
        </w:rPr>
      </w:pPr>
      <w:r w:rsidRPr="00173314">
        <w:rPr>
          <w:rFonts w:eastAsia="Times New Roman"/>
          <w:b/>
          <w:bCs/>
        </w:rPr>
        <w:t>APPROVED:</w:t>
      </w:r>
    </w:p>
    <w:p w14:paraId="23747145" w14:textId="77777777" w:rsidR="00173314" w:rsidRPr="00173314" w:rsidRDefault="00173314" w:rsidP="00173314">
      <w:pPr>
        <w:widowControl w:val="0"/>
        <w:spacing w:after="0"/>
        <w:jc w:val="right"/>
        <w:rPr>
          <w:rFonts w:eastAsia="Times New Roman"/>
          <w:b/>
          <w:bCs/>
        </w:rPr>
      </w:pPr>
      <w:r w:rsidRPr="00173314">
        <w:rPr>
          <w:rFonts w:eastAsia="Times New Roman"/>
          <w:b/>
          <w:bCs/>
        </w:rPr>
        <w:tab/>
      </w:r>
      <w:r w:rsidRPr="00173314">
        <w:rPr>
          <w:rFonts w:eastAsia="Times New Roman"/>
          <w:b/>
          <w:bCs/>
        </w:rPr>
        <w:tab/>
      </w:r>
      <w:r w:rsidRPr="00173314">
        <w:rPr>
          <w:rFonts w:eastAsia="Times New Roman"/>
          <w:b/>
          <w:bCs/>
        </w:rPr>
        <w:tab/>
      </w:r>
      <w:r w:rsidRPr="00173314">
        <w:rPr>
          <w:rFonts w:eastAsia="Times New Roman"/>
          <w:b/>
          <w:bCs/>
        </w:rPr>
        <w:tab/>
      </w:r>
      <w:r w:rsidRPr="00173314">
        <w:rPr>
          <w:rFonts w:eastAsia="Times New Roman"/>
          <w:b/>
          <w:bCs/>
        </w:rPr>
        <w:tab/>
      </w:r>
      <w:r w:rsidRPr="00173314">
        <w:rPr>
          <w:rFonts w:eastAsia="Times New Roman"/>
          <w:b/>
          <w:bCs/>
        </w:rPr>
        <w:tab/>
      </w:r>
      <w:r w:rsidRPr="00173314">
        <w:rPr>
          <w:rFonts w:eastAsia="Times New Roman"/>
          <w:b/>
          <w:bCs/>
        </w:rPr>
        <w:tab/>
      </w:r>
      <w:r w:rsidRPr="00173314">
        <w:rPr>
          <w:rFonts w:eastAsia="Times New Roman"/>
          <w:b/>
          <w:bCs/>
        </w:rPr>
        <w:tab/>
      </w:r>
      <w:r w:rsidRPr="00173314">
        <w:rPr>
          <w:rFonts w:eastAsia="Times New Roman"/>
          <w:b/>
          <w:bCs/>
        </w:rPr>
        <w:tab/>
        <w:t>Richard Reading</w:t>
      </w:r>
    </w:p>
    <w:p w14:paraId="452A3836" w14:textId="77777777" w:rsidR="00173314" w:rsidRPr="00173314" w:rsidRDefault="00173314" w:rsidP="00173314">
      <w:pPr>
        <w:widowControl w:val="0"/>
        <w:spacing w:after="0"/>
        <w:jc w:val="right"/>
        <w:rPr>
          <w:rFonts w:eastAsia="Times New Roman"/>
          <w:b/>
          <w:bCs/>
        </w:rPr>
      </w:pPr>
      <w:r w:rsidRPr="00173314">
        <w:rPr>
          <w:rFonts w:eastAsia="Times New Roman"/>
          <w:b/>
          <w:bCs/>
        </w:rPr>
        <w:t>Chair</w:t>
      </w:r>
    </w:p>
    <w:p w14:paraId="7FBB48C7" w14:textId="77777777" w:rsidR="00173314" w:rsidRPr="00173314" w:rsidRDefault="00173314" w:rsidP="00173314">
      <w:pPr>
        <w:widowControl w:val="0"/>
        <w:spacing w:after="0"/>
        <w:rPr>
          <w:rFonts w:eastAsia="Times New Roman"/>
          <w:b/>
        </w:rPr>
      </w:pPr>
    </w:p>
    <w:p w14:paraId="4EE40057" w14:textId="77777777" w:rsidR="00173314" w:rsidRPr="00173314" w:rsidRDefault="00173314" w:rsidP="00173314">
      <w:pPr>
        <w:widowControl w:val="0"/>
        <w:spacing w:after="0"/>
        <w:rPr>
          <w:rFonts w:eastAsia="Times New Roman"/>
          <w:b/>
          <w:bCs/>
        </w:rPr>
      </w:pPr>
      <w:r w:rsidRPr="00173314">
        <w:rPr>
          <w:rFonts w:eastAsia="Times New Roman"/>
          <w:b/>
          <w:bCs/>
        </w:rPr>
        <w:t>ATTEST:</w:t>
      </w:r>
    </w:p>
    <w:p w14:paraId="1BEDE1CC" w14:textId="77777777" w:rsidR="00173314" w:rsidRPr="00173314" w:rsidRDefault="00173314" w:rsidP="00173314">
      <w:pPr>
        <w:widowControl w:val="0"/>
        <w:spacing w:after="0"/>
        <w:rPr>
          <w:rFonts w:eastAsia="Times New Roman"/>
          <w:b/>
          <w:bCs/>
        </w:rPr>
      </w:pPr>
      <w:r w:rsidRPr="00173314">
        <w:rPr>
          <w:rFonts w:eastAsia="Times New Roman"/>
          <w:b/>
          <w:bCs/>
        </w:rPr>
        <w:t>Eden Vardy</w:t>
      </w:r>
    </w:p>
    <w:p w14:paraId="0FFC20EF" w14:textId="77777777" w:rsidR="00173314" w:rsidRPr="00173314" w:rsidRDefault="00173314" w:rsidP="00173314">
      <w:pPr>
        <w:widowControl w:val="0"/>
        <w:autoSpaceDE w:val="0"/>
        <w:autoSpaceDN w:val="0"/>
        <w:adjustRightInd w:val="0"/>
        <w:spacing w:after="0"/>
        <w:rPr>
          <w:rFonts w:eastAsia="Times New Roman"/>
          <w:color w:val="000000"/>
        </w:rPr>
      </w:pPr>
      <w:r w:rsidRPr="00173314">
        <w:rPr>
          <w:rFonts w:eastAsia="Times New Roman"/>
          <w:b/>
          <w:bCs/>
        </w:rPr>
        <w:t>Secretary</w:t>
      </w:r>
    </w:p>
    <w:p w14:paraId="37F778A9" w14:textId="77777777" w:rsidR="004E5104" w:rsidRPr="00B47B32" w:rsidRDefault="004E5104" w:rsidP="00173314">
      <w:pPr>
        <w:rPr>
          <w:b/>
          <w:bCs/>
        </w:rPr>
      </w:pPr>
    </w:p>
    <w:sectPr w:rsidR="004E5104" w:rsidRPr="00B47B32" w:rsidSect="004E5104">
      <w:footerReference w:type="even" r:id="rId10"/>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E41283" w14:textId="77777777" w:rsidR="00C268B4" w:rsidRDefault="00C268B4">
      <w:pPr>
        <w:spacing w:after="0"/>
      </w:pPr>
      <w:r>
        <w:separator/>
      </w:r>
    </w:p>
  </w:endnote>
  <w:endnote w:type="continuationSeparator" w:id="0">
    <w:p w14:paraId="2032908E" w14:textId="77777777" w:rsidR="00C268B4" w:rsidRDefault="00C268B4">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30070035"/>
      <w:docPartObj>
        <w:docPartGallery w:val="Page Numbers (Bottom of Page)"/>
        <w:docPartUnique/>
      </w:docPartObj>
    </w:sdtPr>
    <w:sdtEndPr>
      <w:rPr>
        <w:noProof/>
      </w:rPr>
    </w:sdtEndPr>
    <w:sdtContent>
      <w:p w14:paraId="69FD97C5" w14:textId="719A3FEF" w:rsidR="00B37518" w:rsidRDefault="00B3751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52FBA95" w14:textId="77777777" w:rsidR="00C268B4" w:rsidRDefault="00C268B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EAEDD3" w14:textId="77777777" w:rsidR="00C268B4" w:rsidRDefault="00C268B4" w:rsidP="004E5104">
    <w:pPr>
      <w:pStyle w:val="Footer"/>
      <w:framePr w:wrap="around" w:vAnchor="text" w:hAnchor="margin" w:xAlign="center" w:y="1"/>
      <w:rPr>
        <w:rStyle w:val="PageNumber"/>
        <w:rFonts w:cs="Arial"/>
      </w:rPr>
    </w:pPr>
    <w:r>
      <w:rPr>
        <w:rStyle w:val="PageNumber"/>
        <w:rFonts w:cs="Arial"/>
      </w:rPr>
      <w:fldChar w:fldCharType="begin"/>
    </w:r>
    <w:r>
      <w:rPr>
        <w:rStyle w:val="PageNumber"/>
        <w:rFonts w:cs="Arial"/>
      </w:rPr>
      <w:instrText xml:space="preserve">PAGE  </w:instrText>
    </w:r>
    <w:r>
      <w:rPr>
        <w:rStyle w:val="PageNumber"/>
        <w:rFonts w:cs="Arial"/>
      </w:rPr>
      <w:fldChar w:fldCharType="end"/>
    </w:r>
  </w:p>
  <w:p w14:paraId="40B28E58" w14:textId="77777777" w:rsidR="00C268B4" w:rsidRDefault="00C268B4">
    <w:pPr>
      <w:pStyle w:val="Footer"/>
    </w:pPr>
  </w:p>
  <w:p w14:paraId="1D0BA5E1" w14:textId="77777777" w:rsidR="00C268B4" w:rsidRDefault="00C268B4"/>
  <w:p w14:paraId="62E76F65" w14:textId="77777777" w:rsidR="00C268B4" w:rsidRDefault="00C268B4"/>
  <w:p w14:paraId="63A95A8B" w14:textId="77777777" w:rsidR="00C268B4" w:rsidRDefault="00C268B4"/>
  <w:p w14:paraId="73037310" w14:textId="77777777" w:rsidR="00C268B4" w:rsidRDefault="00C268B4"/>
  <w:p w14:paraId="66623495" w14:textId="77777777" w:rsidR="00C268B4" w:rsidRDefault="00C268B4"/>
  <w:p w14:paraId="60881710" w14:textId="77777777" w:rsidR="00C268B4" w:rsidRDefault="00C268B4"/>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8CA33B" w14:textId="77777777" w:rsidR="00C268B4" w:rsidRDefault="00C268B4">
    <w:pPr>
      <w:pStyle w:val="Footer"/>
    </w:pPr>
  </w:p>
  <w:p w14:paraId="6C5EF742" w14:textId="77777777" w:rsidR="00C268B4" w:rsidRDefault="00C268B4"/>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037D70" w14:textId="77777777" w:rsidR="00C268B4" w:rsidRDefault="00C268B4">
      <w:pPr>
        <w:spacing w:after="0"/>
      </w:pPr>
      <w:r>
        <w:separator/>
      </w:r>
    </w:p>
  </w:footnote>
  <w:footnote w:type="continuationSeparator" w:id="0">
    <w:p w14:paraId="2941C85B" w14:textId="77777777" w:rsidR="00C268B4" w:rsidRDefault="00C268B4">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A33F4"/>
    <w:multiLevelType w:val="hybridMultilevel"/>
    <w:tmpl w:val="B7024DB0"/>
    <w:lvl w:ilvl="0" w:tplc="4F24945C">
      <w:start w:val="1"/>
      <w:numFmt w:val="decimal"/>
      <w:lvlText w:val="%1."/>
      <w:lvlJc w:val="left"/>
      <w:pPr>
        <w:ind w:left="324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1C7676"/>
    <w:multiLevelType w:val="hybridMultilevel"/>
    <w:tmpl w:val="949EEC8C"/>
    <w:lvl w:ilvl="0" w:tplc="3F9A6DA8">
      <w:start w:val="1"/>
      <w:numFmt w:val="upperLetter"/>
      <w:lvlText w:val="%1."/>
      <w:lvlJc w:val="left"/>
      <w:pPr>
        <w:ind w:left="3600" w:hanging="72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32E2AC2"/>
    <w:multiLevelType w:val="multilevel"/>
    <w:tmpl w:val="3E30255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450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15:restartNumberingAfterBreak="0">
    <w:nsid w:val="03E21FD7"/>
    <w:multiLevelType w:val="hybridMultilevel"/>
    <w:tmpl w:val="7100899A"/>
    <w:lvl w:ilvl="0" w:tplc="4AEA6256">
      <w:start w:val="1"/>
      <w:numFmt w:val="upperLetter"/>
      <w:lvlText w:val="%1."/>
      <w:lvlJc w:val="left"/>
      <w:pPr>
        <w:ind w:left="1080" w:hanging="720"/>
      </w:pPr>
      <w:rPr>
        <w:rFonts w:hint="default"/>
      </w:rPr>
    </w:lvl>
    <w:lvl w:ilvl="1" w:tplc="A9DE2820">
      <w:start w:val="1"/>
      <w:numFmt w:val="decimal"/>
      <w:lvlText w:val="%2."/>
      <w:lvlJc w:val="left"/>
      <w:pPr>
        <w:ind w:left="1800" w:hanging="72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5512BEB"/>
    <w:multiLevelType w:val="hybridMultilevel"/>
    <w:tmpl w:val="4A8AEA30"/>
    <w:lvl w:ilvl="0" w:tplc="04090017">
      <w:start w:val="1"/>
      <w:numFmt w:val="lowerLetter"/>
      <w:lvlText w:val="%1)"/>
      <w:lvlJc w:val="left"/>
      <w:pPr>
        <w:ind w:left="1800" w:hanging="360"/>
      </w:pPr>
    </w:lvl>
    <w:lvl w:ilvl="1" w:tplc="B42A318A">
      <w:start w:val="1"/>
      <w:numFmt w:val="upperLetter"/>
      <w:lvlText w:val="%2."/>
      <w:lvlJc w:val="left"/>
      <w:pPr>
        <w:ind w:left="2880" w:hanging="720"/>
      </w:pPr>
    </w:lvl>
    <w:lvl w:ilvl="2" w:tplc="2E1658C6">
      <w:start w:val="1"/>
      <w:numFmt w:val="decimal"/>
      <w:lvlText w:val="%3."/>
      <w:lvlJc w:val="left"/>
      <w:pPr>
        <w:ind w:left="3780" w:hanging="720"/>
      </w:pPr>
    </w:lvl>
    <w:lvl w:ilvl="3" w:tplc="D3EE0A18">
      <w:start w:val="1"/>
      <w:numFmt w:val="lowerLetter"/>
      <w:lvlText w:val="%4."/>
      <w:lvlJc w:val="left"/>
      <w:pPr>
        <w:ind w:left="4320" w:hanging="720"/>
      </w:pPr>
    </w:lvl>
    <w:lvl w:ilvl="4" w:tplc="0409000F">
      <w:start w:val="1"/>
      <w:numFmt w:val="decimal"/>
      <w:lvlText w:val="%5."/>
      <w:lvlJc w:val="left"/>
      <w:pPr>
        <w:ind w:left="4680" w:hanging="360"/>
      </w:pPr>
    </w:lvl>
    <w:lvl w:ilvl="5" w:tplc="0409001B">
      <w:start w:val="1"/>
      <w:numFmt w:val="lowerRoman"/>
      <w:lvlText w:val="%6."/>
      <w:lvlJc w:val="right"/>
      <w:pPr>
        <w:ind w:left="5400" w:hanging="180"/>
      </w:pPr>
    </w:lvl>
    <w:lvl w:ilvl="6" w:tplc="D8C0B828">
      <w:start w:val="1"/>
      <w:numFmt w:val="decimal"/>
      <w:lvlText w:val="%7."/>
      <w:lvlJc w:val="left"/>
      <w:pPr>
        <w:ind w:left="6120" w:hanging="360"/>
      </w:pPr>
    </w:lvl>
    <w:lvl w:ilvl="7" w:tplc="04090019">
      <w:start w:val="1"/>
      <w:numFmt w:val="lowerLetter"/>
      <w:lvlText w:val="%8."/>
      <w:lvlJc w:val="left"/>
      <w:pPr>
        <w:ind w:left="6840" w:hanging="360"/>
      </w:pPr>
    </w:lvl>
    <w:lvl w:ilvl="8" w:tplc="0409001B">
      <w:start w:val="1"/>
      <w:numFmt w:val="lowerRoman"/>
      <w:lvlText w:val="%9."/>
      <w:lvlJc w:val="right"/>
      <w:pPr>
        <w:ind w:left="7560" w:hanging="180"/>
      </w:pPr>
    </w:lvl>
  </w:abstractNum>
  <w:abstractNum w:abstractNumId="5" w15:restartNumberingAfterBreak="0">
    <w:nsid w:val="05C33EC1"/>
    <w:multiLevelType w:val="hybridMultilevel"/>
    <w:tmpl w:val="7EEE0162"/>
    <w:lvl w:ilvl="0" w:tplc="9612C746">
      <w:start w:val="1"/>
      <w:numFmt w:val="decimal"/>
      <w:lvlText w:val="%1."/>
      <w:lvlJc w:val="left"/>
      <w:pPr>
        <w:tabs>
          <w:tab w:val="num" w:pos="720"/>
        </w:tabs>
        <w:ind w:left="720" w:hanging="360"/>
      </w:pPr>
      <w:rPr>
        <w:rFonts w:cs="Times New Roman" w:hint="default"/>
      </w:rPr>
    </w:lvl>
    <w:lvl w:ilvl="1" w:tplc="E87A1350">
      <w:start w:val="1"/>
      <w:numFmt w:val="lowerLetter"/>
      <w:lvlText w:val="%2."/>
      <w:lvlJc w:val="left"/>
      <w:pPr>
        <w:tabs>
          <w:tab w:val="num" w:pos="1440"/>
        </w:tabs>
        <w:ind w:left="1440" w:hanging="360"/>
      </w:pPr>
      <w:rPr>
        <w:rFonts w:cs="Times New Roman"/>
        <w:b/>
      </w:rPr>
    </w:lvl>
    <w:lvl w:ilvl="2" w:tplc="5E044FEA">
      <w:start w:val="1"/>
      <w:numFmt w:val="upperLetter"/>
      <w:lvlText w:val="%3."/>
      <w:lvlJc w:val="left"/>
      <w:pPr>
        <w:ind w:left="2340" w:hanging="360"/>
      </w:pPr>
      <w:rPr>
        <w:rFonts w:hint="default"/>
        <w:b/>
      </w:rPr>
    </w:lvl>
    <w:lvl w:ilvl="3" w:tplc="A3B03D16" w:tentative="1">
      <w:start w:val="1"/>
      <w:numFmt w:val="decimal"/>
      <w:lvlText w:val="%4."/>
      <w:lvlJc w:val="left"/>
      <w:pPr>
        <w:tabs>
          <w:tab w:val="num" w:pos="2880"/>
        </w:tabs>
        <w:ind w:left="2880" w:hanging="360"/>
      </w:pPr>
      <w:rPr>
        <w:rFonts w:cs="Times New Roman"/>
      </w:rPr>
    </w:lvl>
    <w:lvl w:ilvl="4" w:tplc="F30CAAD6" w:tentative="1">
      <w:start w:val="1"/>
      <w:numFmt w:val="lowerLetter"/>
      <w:lvlText w:val="%5."/>
      <w:lvlJc w:val="left"/>
      <w:pPr>
        <w:tabs>
          <w:tab w:val="num" w:pos="3600"/>
        </w:tabs>
        <w:ind w:left="3600" w:hanging="360"/>
      </w:pPr>
      <w:rPr>
        <w:rFonts w:cs="Times New Roman"/>
      </w:rPr>
    </w:lvl>
    <w:lvl w:ilvl="5" w:tplc="6090FF4E" w:tentative="1">
      <w:start w:val="1"/>
      <w:numFmt w:val="lowerRoman"/>
      <w:lvlText w:val="%6."/>
      <w:lvlJc w:val="right"/>
      <w:pPr>
        <w:tabs>
          <w:tab w:val="num" w:pos="4320"/>
        </w:tabs>
        <w:ind w:left="4320" w:hanging="180"/>
      </w:pPr>
      <w:rPr>
        <w:rFonts w:cs="Times New Roman"/>
      </w:rPr>
    </w:lvl>
    <w:lvl w:ilvl="6" w:tplc="1B96CEFE" w:tentative="1">
      <w:start w:val="1"/>
      <w:numFmt w:val="decimal"/>
      <w:lvlText w:val="%7."/>
      <w:lvlJc w:val="left"/>
      <w:pPr>
        <w:tabs>
          <w:tab w:val="num" w:pos="5040"/>
        </w:tabs>
        <w:ind w:left="5040" w:hanging="360"/>
      </w:pPr>
      <w:rPr>
        <w:rFonts w:cs="Times New Roman"/>
      </w:rPr>
    </w:lvl>
    <w:lvl w:ilvl="7" w:tplc="73424A04" w:tentative="1">
      <w:start w:val="1"/>
      <w:numFmt w:val="lowerLetter"/>
      <w:lvlText w:val="%8."/>
      <w:lvlJc w:val="left"/>
      <w:pPr>
        <w:tabs>
          <w:tab w:val="num" w:pos="5760"/>
        </w:tabs>
        <w:ind w:left="5760" w:hanging="360"/>
      </w:pPr>
      <w:rPr>
        <w:rFonts w:cs="Times New Roman"/>
      </w:rPr>
    </w:lvl>
    <w:lvl w:ilvl="8" w:tplc="04A81E0A" w:tentative="1">
      <w:start w:val="1"/>
      <w:numFmt w:val="lowerRoman"/>
      <w:lvlText w:val="%9."/>
      <w:lvlJc w:val="right"/>
      <w:pPr>
        <w:tabs>
          <w:tab w:val="num" w:pos="6480"/>
        </w:tabs>
        <w:ind w:left="6480" w:hanging="180"/>
      </w:pPr>
      <w:rPr>
        <w:rFonts w:cs="Times New Roman"/>
      </w:rPr>
    </w:lvl>
  </w:abstractNum>
  <w:abstractNum w:abstractNumId="6" w15:restartNumberingAfterBreak="0">
    <w:nsid w:val="05DD1122"/>
    <w:multiLevelType w:val="hybridMultilevel"/>
    <w:tmpl w:val="EB0A65BC"/>
    <w:lvl w:ilvl="0" w:tplc="5194FC34">
      <w:start w:val="1"/>
      <w:numFmt w:val="decimal"/>
      <w:lvlText w:val="%1."/>
      <w:lvlJc w:val="left"/>
      <w:pPr>
        <w:ind w:left="1860" w:hanging="78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ADC58BC"/>
    <w:multiLevelType w:val="hybridMultilevel"/>
    <w:tmpl w:val="C5CCA7F0"/>
    <w:lvl w:ilvl="0" w:tplc="0409000F">
      <w:start w:val="1"/>
      <w:numFmt w:val="decimal"/>
      <w:lvlText w:val="%1."/>
      <w:lvlJc w:val="left"/>
      <w:pPr>
        <w:ind w:left="2220" w:hanging="360"/>
      </w:pPr>
    </w:lvl>
    <w:lvl w:ilvl="1" w:tplc="04090019" w:tentative="1">
      <w:start w:val="1"/>
      <w:numFmt w:val="lowerLetter"/>
      <w:lvlText w:val="%2."/>
      <w:lvlJc w:val="left"/>
      <w:pPr>
        <w:ind w:left="2940" w:hanging="360"/>
      </w:pPr>
    </w:lvl>
    <w:lvl w:ilvl="2" w:tplc="0409001B" w:tentative="1">
      <w:start w:val="1"/>
      <w:numFmt w:val="lowerRoman"/>
      <w:lvlText w:val="%3."/>
      <w:lvlJc w:val="right"/>
      <w:pPr>
        <w:ind w:left="3660" w:hanging="180"/>
      </w:pPr>
    </w:lvl>
    <w:lvl w:ilvl="3" w:tplc="0409000F" w:tentative="1">
      <w:start w:val="1"/>
      <w:numFmt w:val="decimal"/>
      <w:lvlText w:val="%4."/>
      <w:lvlJc w:val="left"/>
      <w:pPr>
        <w:ind w:left="4380" w:hanging="360"/>
      </w:pPr>
    </w:lvl>
    <w:lvl w:ilvl="4" w:tplc="04090019" w:tentative="1">
      <w:start w:val="1"/>
      <w:numFmt w:val="lowerLetter"/>
      <w:lvlText w:val="%5."/>
      <w:lvlJc w:val="left"/>
      <w:pPr>
        <w:ind w:left="5100" w:hanging="360"/>
      </w:pPr>
    </w:lvl>
    <w:lvl w:ilvl="5" w:tplc="0409001B" w:tentative="1">
      <w:start w:val="1"/>
      <w:numFmt w:val="lowerRoman"/>
      <w:lvlText w:val="%6."/>
      <w:lvlJc w:val="right"/>
      <w:pPr>
        <w:ind w:left="5820" w:hanging="180"/>
      </w:pPr>
    </w:lvl>
    <w:lvl w:ilvl="6" w:tplc="0409000F" w:tentative="1">
      <w:start w:val="1"/>
      <w:numFmt w:val="decimal"/>
      <w:lvlText w:val="%7."/>
      <w:lvlJc w:val="left"/>
      <w:pPr>
        <w:ind w:left="6540" w:hanging="360"/>
      </w:pPr>
    </w:lvl>
    <w:lvl w:ilvl="7" w:tplc="04090019" w:tentative="1">
      <w:start w:val="1"/>
      <w:numFmt w:val="lowerLetter"/>
      <w:lvlText w:val="%8."/>
      <w:lvlJc w:val="left"/>
      <w:pPr>
        <w:ind w:left="7260" w:hanging="360"/>
      </w:pPr>
    </w:lvl>
    <w:lvl w:ilvl="8" w:tplc="0409001B" w:tentative="1">
      <w:start w:val="1"/>
      <w:numFmt w:val="lowerRoman"/>
      <w:lvlText w:val="%9."/>
      <w:lvlJc w:val="right"/>
      <w:pPr>
        <w:ind w:left="7980" w:hanging="180"/>
      </w:pPr>
    </w:lvl>
  </w:abstractNum>
  <w:abstractNum w:abstractNumId="8" w15:restartNumberingAfterBreak="0">
    <w:nsid w:val="0B3E6910"/>
    <w:multiLevelType w:val="hybridMultilevel"/>
    <w:tmpl w:val="911672E6"/>
    <w:lvl w:ilvl="0" w:tplc="9E42C376">
      <w:start w:val="4"/>
      <w:numFmt w:val="upperLetter"/>
      <w:lvlText w:val="%1."/>
      <w:lvlJc w:val="left"/>
      <w:pPr>
        <w:tabs>
          <w:tab w:val="num" w:pos="1410"/>
        </w:tabs>
        <w:ind w:left="1410" w:hanging="1050"/>
      </w:pPr>
      <w:rPr>
        <w:rFonts w:cs="Times New Roman"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D4F3E93"/>
    <w:multiLevelType w:val="hybridMultilevel"/>
    <w:tmpl w:val="32E83A4A"/>
    <w:lvl w:ilvl="0" w:tplc="0AC471EC">
      <w:start w:val="1"/>
      <w:numFmt w:val="upperLetter"/>
      <w:lvlText w:val="%1."/>
      <w:lvlJc w:val="left"/>
      <w:pPr>
        <w:ind w:left="1080" w:hanging="720"/>
      </w:pPr>
      <w:rPr>
        <w:rFonts w:hint="default"/>
        <w:b/>
      </w:rPr>
    </w:lvl>
    <w:lvl w:ilvl="1" w:tplc="E3328A80">
      <w:start w:val="1"/>
      <w:numFmt w:val="decimal"/>
      <w:lvlText w:val="%2."/>
      <w:lvlJc w:val="left"/>
      <w:pPr>
        <w:ind w:left="1800" w:hanging="720"/>
      </w:pPr>
      <w:rPr>
        <w:rFonts w:hint="default"/>
      </w:rPr>
    </w:lvl>
    <w:lvl w:ilvl="2" w:tplc="B5227A02">
      <w:start w:val="1"/>
      <w:numFmt w:val="lowerLetter"/>
      <w:lvlText w:val="%3."/>
      <w:lvlJc w:val="left"/>
      <w:pPr>
        <w:ind w:left="2700" w:hanging="720"/>
      </w:pPr>
      <w:rPr>
        <w:rFonts w:hint="default"/>
      </w:rPr>
    </w:lvl>
    <w:lvl w:ilvl="3" w:tplc="8460CCB6">
      <w:start w:val="1"/>
      <w:numFmt w:val="decimal"/>
      <w:lvlText w:val="%4."/>
      <w:lvlJc w:val="left"/>
      <w:pPr>
        <w:ind w:left="3240" w:hanging="720"/>
      </w:pPr>
      <w:rPr>
        <w:rFont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0E020D69"/>
    <w:multiLevelType w:val="singleLevel"/>
    <w:tmpl w:val="51243E7C"/>
    <w:lvl w:ilvl="0">
      <w:start w:val="1"/>
      <w:numFmt w:val="lowerLetter"/>
      <w:lvlText w:val="%1."/>
      <w:lvlJc w:val="left"/>
      <w:pPr>
        <w:tabs>
          <w:tab w:val="num" w:pos="1800"/>
        </w:tabs>
        <w:ind w:left="1800" w:hanging="1800"/>
      </w:pPr>
      <w:rPr>
        <w:rFonts w:cs="Times New Roman" w:hint="default"/>
      </w:rPr>
    </w:lvl>
  </w:abstractNum>
  <w:abstractNum w:abstractNumId="11" w15:restartNumberingAfterBreak="0">
    <w:nsid w:val="0E377448"/>
    <w:multiLevelType w:val="hybridMultilevel"/>
    <w:tmpl w:val="4A4CB424"/>
    <w:lvl w:ilvl="0" w:tplc="748C9E08">
      <w:start w:val="3"/>
      <w:numFmt w:val="lowerLetter"/>
      <w:lvlText w:val="%1."/>
      <w:lvlJc w:val="left"/>
      <w:pPr>
        <w:ind w:left="2160" w:hanging="720"/>
      </w:pPr>
      <w:rPr>
        <w:rFonts w:hint="default"/>
      </w:rPr>
    </w:lvl>
    <w:lvl w:ilvl="1" w:tplc="5194FC34">
      <w:start w:val="1"/>
      <w:numFmt w:val="decimal"/>
      <w:lvlText w:val="%2."/>
      <w:lvlJc w:val="left"/>
      <w:pPr>
        <w:ind w:left="1860" w:hanging="780"/>
      </w:pPr>
      <w:rPr>
        <w:rFonts w:hint="default"/>
        <w:b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0ED2314C"/>
    <w:multiLevelType w:val="hybridMultilevel"/>
    <w:tmpl w:val="E152B74C"/>
    <w:lvl w:ilvl="0" w:tplc="4D18F8D2">
      <w:start w:val="3"/>
      <w:numFmt w:val="decimal"/>
      <w:lvlText w:val="%1."/>
      <w:lvlJc w:val="left"/>
      <w:pPr>
        <w:ind w:left="37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2EF2016"/>
    <w:multiLevelType w:val="hybridMultilevel"/>
    <w:tmpl w:val="E45C6448"/>
    <w:lvl w:ilvl="0" w:tplc="9C88B81E">
      <w:start w:val="1"/>
      <w:numFmt w:val="upperLetter"/>
      <w:lvlText w:val="%1."/>
      <w:lvlJc w:val="left"/>
      <w:pPr>
        <w:ind w:left="1080" w:hanging="720"/>
      </w:pPr>
      <w:rPr>
        <w:rFonts w:hint="default"/>
        <w:b/>
      </w:rPr>
    </w:lvl>
    <w:lvl w:ilvl="1" w:tplc="9E0E17A2">
      <w:start w:val="1"/>
      <w:numFmt w:val="decimal"/>
      <w:lvlText w:val="%2."/>
      <w:lvlJc w:val="left"/>
      <w:pPr>
        <w:ind w:left="1800" w:hanging="720"/>
      </w:pPr>
      <w:rPr>
        <w:rFonts w:hint="default"/>
        <w:b/>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4761E58"/>
    <w:multiLevelType w:val="hybridMultilevel"/>
    <w:tmpl w:val="88AA4C4E"/>
    <w:lvl w:ilvl="0" w:tplc="D8C0B828">
      <w:start w:val="1"/>
      <w:numFmt w:val="decimal"/>
      <w:lvlText w:val="%1."/>
      <w:lvlJc w:val="left"/>
      <w:pPr>
        <w:ind w:left="61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16253FFB"/>
    <w:multiLevelType w:val="hybridMultilevel"/>
    <w:tmpl w:val="92F6702C"/>
    <w:lvl w:ilvl="0" w:tplc="51664D60">
      <w:start w:val="1"/>
      <w:numFmt w:val="decimal"/>
      <w:lvlText w:val="%1."/>
      <w:lvlJc w:val="left"/>
      <w:pPr>
        <w:ind w:left="306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1931135F"/>
    <w:multiLevelType w:val="hybridMultilevel"/>
    <w:tmpl w:val="38382406"/>
    <w:lvl w:ilvl="0" w:tplc="6A76BB4E">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15:restartNumberingAfterBreak="0">
    <w:nsid w:val="1A8F200B"/>
    <w:multiLevelType w:val="multilevel"/>
    <w:tmpl w:val="3E30255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450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8" w15:restartNumberingAfterBreak="0">
    <w:nsid w:val="1DC70721"/>
    <w:multiLevelType w:val="hybridMultilevel"/>
    <w:tmpl w:val="4ADC68E4"/>
    <w:lvl w:ilvl="0" w:tplc="6C14DC20">
      <w:start w:val="1"/>
      <w:numFmt w:val="upperLetter"/>
      <w:lvlText w:val="%1."/>
      <w:lvlJc w:val="left"/>
      <w:pPr>
        <w:ind w:left="1860" w:hanging="78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31E731C"/>
    <w:multiLevelType w:val="hybridMultilevel"/>
    <w:tmpl w:val="A5286718"/>
    <w:lvl w:ilvl="0" w:tplc="40821F40">
      <w:start w:val="1"/>
      <w:numFmt w:val="bullet"/>
      <w:lvlText w:val=""/>
      <w:lvlJc w:val="left"/>
      <w:pPr>
        <w:ind w:left="720" w:hanging="360"/>
      </w:pPr>
      <w:rPr>
        <w:rFonts w:ascii="Symbol" w:hAnsi="Symbol" w:hint="default"/>
      </w:rPr>
    </w:lvl>
    <w:lvl w:ilvl="1" w:tplc="5624F748" w:tentative="1">
      <w:start w:val="1"/>
      <w:numFmt w:val="bullet"/>
      <w:lvlText w:val="o"/>
      <w:lvlJc w:val="left"/>
      <w:pPr>
        <w:ind w:left="1440" w:hanging="360"/>
      </w:pPr>
      <w:rPr>
        <w:rFonts w:ascii="Courier New" w:hAnsi="Courier New" w:cs="Courier New" w:hint="default"/>
      </w:rPr>
    </w:lvl>
    <w:lvl w:ilvl="2" w:tplc="078E132A" w:tentative="1">
      <w:start w:val="1"/>
      <w:numFmt w:val="bullet"/>
      <w:lvlText w:val=""/>
      <w:lvlJc w:val="left"/>
      <w:pPr>
        <w:ind w:left="2160" w:hanging="360"/>
      </w:pPr>
      <w:rPr>
        <w:rFonts w:ascii="Wingdings" w:hAnsi="Wingdings" w:hint="default"/>
      </w:rPr>
    </w:lvl>
    <w:lvl w:ilvl="3" w:tplc="8988C0C2" w:tentative="1">
      <w:start w:val="1"/>
      <w:numFmt w:val="bullet"/>
      <w:lvlText w:val=""/>
      <w:lvlJc w:val="left"/>
      <w:pPr>
        <w:ind w:left="2880" w:hanging="360"/>
      </w:pPr>
      <w:rPr>
        <w:rFonts w:ascii="Symbol" w:hAnsi="Symbol" w:hint="default"/>
      </w:rPr>
    </w:lvl>
    <w:lvl w:ilvl="4" w:tplc="747AEC58" w:tentative="1">
      <w:start w:val="1"/>
      <w:numFmt w:val="bullet"/>
      <w:lvlText w:val="o"/>
      <w:lvlJc w:val="left"/>
      <w:pPr>
        <w:ind w:left="3600" w:hanging="360"/>
      </w:pPr>
      <w:rPr>
        <w:rFonts w:ascii="Courier New" w:hAnsi="Courier New" w:cs="Courier New" w:hint="default"/>
      </w:rPr>
    </w:lvl>
    <w:lvl w:ilvl="5" w:tplc="9D16D61A" w:tentative="1">
      <w:start w:val="1"/>
      <w:numFmt w:val="bullet"/>
      <w:lvlText w:val=""/>
      <w:lvlJc w:val="left"/>
      <w:pPr>
        <w:ind w:left="4320" w:hanging="360"/>
      </w:pPr>
      <w:rPr>
        <w:rFonts w:ascii="Wingdings" w:hAnsi="Wingdings" w:hint="default"/>
      </w:rPr>
    </w:lvl>
    <w:lvl w:ilvl="6" w:tplc="4ED48650" w:tentative="1">
      <w:start w:val="1"/>
      <w:numFmt w:val="bullet"/>
      <w:lvlText w:val=""/>
      <w:lvlJc w:val="left"/>
      <w:pPr>
        <w:ind w:left="5040" w:hanging="360"/>
      </w:pPr>
      <w:rPr>
        <w:rFonts w:ascii="Symbol" w:hAnsi="Symbol" w:hint="default"/>
      </w:rPr>
    </w:lvl>
    <w:lvl w:ilvl="7" w:tplc="4C92D168" w:tentative="1">
      <w:start w:val="1"/>
      <w:numFmt w:val="bullet"/>
      <w:lvlText w:val="o"/>
      <w:lvlJc w:val="left"/>
      <w:pPr>
        <w:ind w:left="5760" w:hanging="360"/>
      </w:pPr>
      <w:rPr>
        <w:rFonts w:ascii="Courier New" w:hAnsi="Courier New" w:cs="Courier New" w:hint="default"/>
      </w:rPr>
    </w:lvl>
    <w:lvl w:ilvl="8" w:tplc="0B3A0CE2" w:tentative="1">
      <w:start w:val="1"/>
      <w:numFmt w:val="bullet"/>
      <w:lvlText w:val=""/>
      <w:lvlJc w:val="left"/>
      <w:pPr>
        <w:ind w:left="6480" w:hanging="360"/>
      </w:pPr>
      <w:rPr>
        <w:rFonts w:ascii="Wingdings" w:hAnsi="Wingdings" w:hint="default"/>
      </w:rPr>
    </w:lvl>
  </w:abstractNum>
  <w:abstractNum w:abstractNumId="20" w15:restartNumberingAfterBreak="0">
    <w:nsid w:val="2335537A"/>
    <w:multiLevelType w:val="hybridMultilevel"/>
    <w:tmpl w:val="0AD01A46"/>
    <w:lvl w:ilvl="0" w:tplc="4D786962">
      <w:start w:val="1"/>
      <w:numFmt w:val="upperLetter"/>
      <w:lvlText w:val="%1."/>
      <w:lvlJc w:val="left"/>
      <w:pPr>
        <w:ind w:left="1080" w:hanging="720"/>
      </w:pPr>
      <w:rPr>
        <w:rFonts w:hint="default"/>
      </w:rPr>
    </w:lvl>
    <w:lvl w:ilvl="1" w:tplc="AFC251C8">
      <w:start w:val="1"/>
      <w:numFmt w:val="decimal"/>
      <w:lvlText w:val="%2."/>
      <w:lvlJc w:val="left"/>
      <w:pPr>
        <w:ind w:left="1800" w:hanging="720"/>
      </w:pPr>
      <w:rPr>
        <w:rFonts w:hint="default"/>
      </w:rPr>
    </w:lvl>
    <w:lvl w:ilvl="2" w:tplc="4BBA7AB4">
      <w:start w:val="1"/>
      <w:numFmt w:val="lowerLetter"/>
      <w:lvlText w:val="%3."/>
      <w:lvlJc w:val="left"/>
      <w:pPr>
        <w:ind w:left="2700" w:hanging="72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26455CA7"/>
    <w:multiLevelType w:val="hybridMultilevel"/>
    <w:tmpl w:val="311C8472"/>
    <w:lvl w:ilvl="0" w:tplc="FFFFFFFF">
      <w:start w:val="2"/>
      <w:numFmt w:val="upperLetter"/>
      <w:lvlText w:val="%1."/>
      <w:lvlJc w:val="left"/>
      <w:pPr>
        <w:tabs>
          <w:tab w:val="num" w:pos="1410"/>
        </w:tabs>
        <w:ind w:left="1410" w:hanging="1050"/>
      </w:pPr>
      <w:rPr>
        <w:rFonts w:cs="Times New Roman" w:hint="default"/>
        <w:b/>
      </w:rPr>
    </w:lvl>
    <w:lvl w:ilvl="1" w:tplc="FFFFFFFF">
      <w:start w:val="1"/>
      <w:numFmt w:val="decimal"/>
      <w:lvlText w:val="%2."/>
      <w:lvlJc w:val="left"/>
      <w:pPr>
        <w:ind w:left="1800" w:hanging="720"/>
      </w:pPr>
      <w:rPr>
        <w:rFonts w:hint="default"/>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22" w15:restartNumberingAfterBreak="0">
    <w:nsid w:val="270D4BF9"/>
    <w:multiLevelType w:val="hybridMultilevel"/>
    <w:tmpl w:val="97B2F6F2"/>
    <w:lvl w:ilvl="0" w:tplc="FFFFFFFF">
      <w:start w:val="4"/>
      <w:numFmt w:val="upperLetter"/>
      <w:lvlText w:val="%1."/>
      <w:lvlJc w:val="left"/>
      <w:pPr>
        <w:ind w:left="1080" w:hanging="720"/>
      </w:pPr>
      <w:rPr>
        <w:rFonts w:cs="Times New Roman" w:hint="default"/>
        <w:b/>
      </w:rPr>
    </w:lvl>
    <w:lvl w:ilvl="1" w:tplc="FFFFFFFF">
      <w:start w:val="1"/>
      <w:numFmt w:val="decimal"/>
      <w:lvlText w:val="%2."/>
      <w:lvlJc w:val="left"/>
      <w:pPr>
        <w:ind w:left="1440" w:hanging="360"/>
      </w:pPr>
      <w:rPr>
        <w:rFonts w:hint="default"/>
        <w:b/>
      </w:rPr>
    </w:lvl>
    <w:lvl w:ilvl="2" w:tplc="FFFFFFFF">
      <w:start w:val="1"/>
      <w:numFmt w:val="lowerLetter"/>
      <w:lvlText w:val="%3."/>
      <w:lvlJc w:val="right"/>
      <w:pPr>
        <w:ind w:left="2160" w:hanging="180"/>
      </w:pPr>
      <w:rPr>
        <w:rFonts w:ascii="Arial" w:eastAsiaTheme="minorHAnsi" w:hAnsi="Arial" w:cs="Arial"/>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288E031F"/>
    <w:multiLevelType w:val="hybridMultilevel"/>
    <w:tmpl w:val="949EEC8C"/>
    <w:lvl w:ilvl="0" w:tplc="3F9A6DA8">
      <w:start w:val="1"/>
      <w:numFmt w:val="upperLetter"/>
      <w:lvlText w:val="%1."/>
      <w:lvlJc w:val="left"/>
      <w:pPr>
        <w:ind w:left="3600" w:hanging="72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29893751"/>
    <w:multiLevelType w:val="hybridMultilevel"/>
    <w:tmpl w:val="A224BBB6"/>
    <w:lvl w:ilvl="0" w:tplc="842E64A6">
      <w:start w:val="1"/>
      <w:numFmt w:val="upperLetter"/>
      <w:lvlText w:val="%1."/>
      <w:lvlJc w:val="left"/>
      <w:pPr>
        <w:ind w:left="1080" w:hanging="360"/>
      </w:pPr>
      <w:rPr>
        <w:rFonts w:hint="default"/>
        <w:b/>
      </w:rPr>
    </w:lvl>
    <w:lvl w:ilvl="1" w:tplc="6C5C680C">
      <w:start w:val="1"/>
      <w:numFmt w:val="decimal"/>
      <w:lvlText w:val="%2."/>
      <w:lvlJc w:val="left"/>
      <w:pPr>
        <w:ind w:left="1800" w:hanging="360"/>
      </w:pPr>
      <w:rPr>
        <w:rFonts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2B760C45"/>
    <w:multiLevelType w:val="hybridMultilevel"/>
    <w:tmpl w:val="A5CE5AB0"/>
    <w:lvl w:ilvl="0" w:tplc="13E8FF4E">
      <w:start w:val="3"/>
      <w:numFmt w:val="upperLetter"/>
      <w:lvlText w:val="%1."/>
      <w:lvlJc w:val="left"/>
      <w:pPr>
        <w:ind w:left="180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2CE34CBE"/>
    <w:multiLevelType w:val="hybridMultilevel"/>
    <w:tmpl w:val="06647396"/>
    <w:lvl w:ilvl="0" w:tplc="85048210">
      <w:start w:val="1"/>
      <w:numFmt w:val="decimal"/>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7" w15:restartNumberingAfterBreak="0">
    <w:nsid w:val="2D3F16D3"/>
    <w:multiLevelType w:val="hybridMultilevel"/>
    <w:tmpl w:val="8DB4DB2E"/>
    <w:lvl w:ilvl="0" w:tplc="B42A318A">
      <w:start w:val="1"/>
      <w:numFmt w:val="upperLetter"/>
      <w:lvlText w:val="%1."/>
      <w:lvlJc w:val="left"/>
      <w:pPr>
        <w:ind w:left="2880" w:hanging="72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2D7054F2"/>
    <w:multiLevelType w:val="hybridMultilevel"/>
    <w:tmpl w:val="311C8472"/>
    <w:lvl w:ilvl="0" w:tplc="FE906EAA">
      <w:start w:val="2"/>
      <w:numFmt w:val="upperLetter"/>
      <w:lvlText w:val="%1."/>
      <w:lvlJc w:val="left"/>
      <w:pPr>
        <w:tabs>
          <w:tab w:val="num" w:pos="1410"/>
        </w:tabs>
        <w:ind w:left="1410" w:hanging="1050"/>
      </w:pPr>
      <w:rPr>
        <w:rFonts w:cs="Times New Roman" w:hint="default"/>
        <w:b/>
      </w:rPr>
    </w:lvl>
    <w:lvl w:ilvl="1" w:tplc="BC4A10CA">
      <w:start w:val="1"/>
      <w:numFmt w:val="decimal"/>
      <w:lvlText w:val="%2."/>
      <w:lvlJc w:val="left"/>
      <w:pPr>
        <w:ind w:left="1800" w:hanging="720"/>
      </w:pPr>
      <w:rPr>
        <w:rFonts w:hint="default"/>
      </w:rPr>
    </w:lvl>
    <w:lvl w:ilvl="2" w:tplc="1F5A29F4" w:tentative="1">
      <w:start w:val="1"/>
      <w:numFmt w:val="lowerRoman"/>
      <w:lvlText w:val="%3."/>
      <w:lvlJc w:val="right"/>
      <w:pPr>
        <w:tabs>
          <w:tab w:val="num" w:pos="2160"/>
        </w:tabs>
        <w:ind w:left="2160" w:hanging="180"/>
      </w:pPr>
      <w:rPr>
        <w:rFonts w:cs="Times New Roman"/>
      </w:rPr>
    </w:lvl>
    <w:lvl w:ilvl="3" w:tplc="F96896E0" w:tentative="1">
      <w:start w:val="1"/>
      <w:numFmt w:val="decimal"/>
      <w:lvlText w:val="%4."/>
      <w:lvlJc w:val="left"/>
      <w:pPr>
        <w:tabs>
          <w:tab w:val="num" w:pos="2880"/>
        </w:tabs>
        <w:ind w:left="2880" w:hanging="360"/>
      </w:pPr>
      <w:rPr>
        <w:rFonts w:cs="Times New Roman"/>
      </w:rPr>
    </w:lvl>
    <w:lvl w:ilvl="4" w:tplc="A04C1CA4" w:tentative="1">
      <w:start w:val="1"/>
      <w:numFmt w:val="lowerLetter"/>
      <w:lvlText w:val="%5."/>
      <w:lvlJc w:val="left"/>
      <w:pPr>
        <w:tabs>
          <w:tab w:val="num" w:pos="3600"/>
        </w:tabs>
        <w:ind w:left="3600" w:hanging="360"/>
      </w:pPr>
      <w:rPr>
        <w:rFonts w:cs="Times New Roman"/>
      </w:rPr>
    </w:lvl>
    <w:lvl w:ilvl="5" w:tplc="3DEE365A" w:tentative="1">
      <w:start w:val="1"/>
      <w:numFmt w:val="lowerRoman"/>
      <w:lvlText w:val="%6."/>
      <w:lvlJc w:val="right"/>
      <w:pPr>
        <w:tabs>
          <w:tab w:val="num" w:pos="4320"/>
        </w:tabs>
        <w:ind w:left="4320" w:hanging="180"/>
      </w:pPr>
      <w:rPr>
        <w:rFonts w:cs="Times New Roman"/>
      </w:rPr>
    </w:lvl>
    <w:lvl w:ilvl="6" w:tplc="7EDE92DA" w:tentative="1">
      <w:start w:val="1"/>
      <w:numFmt w:val="decimal"/>
      <w:lvlText w:val="%7."/>
      <w:lvlJc w:val="left"/>
      <w:pPr>
        <w:tabs>
          <w:tab w:val="num" w:pos="5040"/>
        </w:tabs>
        <w:ind w:left="5040" w:hanging="360"/>
      </w:pPr>
      <w:rPr>
        <w:rFonts w:cs="Times New Roman"/>
      </w:rPr>
    </w:lvl>
    <w:lvl w:ilvl="7" w:tplc="50AC6A60" w:tentative="1">
      <w:start w:val="1"/>
      <w:numFmt w:val="lowerLetter"/>
      <w:lvlText w:val="%8."/>
      <w:lvlJc w:val="left"/>
      <w:pPr>
        <w:tabs>
          <w:tab w:val="num" w:pos="5760"/>
        </w:tabs>
        <w:ind w:left="5760" w:hanging="360"/>
      </w:pPr>
      <w:rPr>
        <w:rFonts w:cs="Times New Roman"/>
      </w:rPr>
    </w:lvl>
    <w:lvl w:ilvl="8" w:tplc="4066D7DE" w:tentative="1">
      <w:start w:val="1"/>
      <w:numFmt w:val="lowerRoman"/>
      <w:lvlText w:val="%9."/>
      <w:lvlJc w:val="right"/>
      <w:pPr>
        <w:tabs>
          <w:tab w:val="num" w:pos="6480"/>
        </w:tabs>
        <w:ind w:left="6480" w:hanging="180"/>
      </w:pPr>
      <w:rPr>
        <w:rFonts w:cs="Times New Roman"/>
      </w:rPr>
    </w:lvl>
  </w:abstractNum>
  <w:abstractNum w:abstractNumId="29" w15:restartNumberingAfterBreak="0">
    <w:nsid w:val="2D711241"/>
    <w:multiLevelType w:val="hybridMultilevel"/>
    <w:tmpl w:val="B95EB9F0"/>
    <w:lvl w:ilvl="0" w:tplc="700014B2">
      <w:start w:val="10"/>
      <w:numFmt w:val="lowerLetter"/>
      <w:lvlText w:val="%1."/>
      <w:lvlJc w:val="left"/>
      <w:pPr>
        <w:ind w:left="4320" w:hanging="72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0" w15:restartNumberingAfterBreak="0">
    <w:nsid w:val="300E3C49"/>
    <w:multiLevelType w:val="hybridMultilevel"/>
    <w:tmpl w:val="58A2BFEE"/>
    <w:lvl w:ilvl="0" w:tplc="90C8B630">
      <w:start w:val="3"/>
      <w:numFmt w:val="upperLetter"/>
      <w:lvlText w:val="%1."/>
      <w:lvlJc w:val="left"/>
      <w:pPr>
        <w:ind w:left="1080" w:hanging="720"/>
      </w:pPr>
      <w:rPr>
        <w:rFonts w:hint="default"/>
        <w:b w:val="0"/>
      </w:rPr>
    </w:lvl>
    <w:lvl w:ilvl="1" w:tplc="381E5EAE">
      <w:start w:val="1"/>
      <w:numFmt w:val="decimal"/>
      <w:lvlText w:val="%2."/>
      <w:lvlJc w:val="left"/>
      <w:pPr>
        <w:ind w:left="1800" w:hanging="720"/>
      </w:pPr>
      <w:rPr>
        <w:rFonts w:hint="default"/>
      </w:rPr>
    </w:lvl>
    <w:lvl w:ilvl="2" w:tplc="A3209E06">
      <w:start w:val="1"/>
      <w:numFmt w:val="lowerLetter"/>
      <w:lvlText w:val="%3."/>
      <w:lvlJc w:val="left"/>
      <w:pPr>
        <w:ind w:left="2700" w:hanging="720"/>
      </w:pPr>
      <w:rPr>
        <w:rFonts w:hint="default"/>
      </w:rPr>
    </w:lvl>
    <w:lvl w:ilvl="3" w:tplc="D2E40ADC">
      <w:start w:val="1"/>
      <w:numFmt w:val="decimal"/>
      <w:lvlText w:val="%4."/>
      <w:lvlJc w:val="left"/>
      <w:pPr>
        <w:ind w:left="3240" w:hanging="720"/>
      </w:pPr>
      <w:rPr>
        <w:rFont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30E328C4"/>
    <w:multiLevelType w:val="hybridMultilevel"/>
    <w:tmpl w:val="A68817FC"/>
    <w:lvl w:ilvl="0" w:tplc="D3EE0A18">
      <w:start w:val="1"/>
      <w:numFmt w:val="lowerLetter"/>
      <w:lvlText w:val="%1."/>
      <w:lvlJc w:val="left"/>
      <w:pPr>
        <w:ind w:left="4320" w:hanging="720"/>
      </w:pPr>
    </w:lvl>
    <w:lvl w:ilvl="1" w:tplc="59C2F990">
      <w:start w:val="1"/>
      <w:numFmt w:val="decimal"/>
      <w:lvlText w:val="%2."/>
      <w:lvlJc w:val="left"/>
      <w:pPr>
        <w:ind w:left="1800" w:hanging="720"/>
      </w:pPr>
      <w:rPr>
        <w:rFonts w:hint="default"/>
      </w:rPr>
    </w:lvl>
    <w:lvl w:ilvl="2" w:tplc="A25C2CAE">
      <w:start w:val="1"/>
      <w:numFmt w:val="upperLetter"/>
      <w:lvlText w:val="%3."/>
      <w:lvlJc w:val="left"/>
      <w:pPr>
        <w:ind w:left="2340" w:hanging="360"/>
      </w:pPr>
      <w:rPr>
        <w:rFonts w:hint="default"/>
        <w:b/>
      </w:r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32E11E98"/>
    <w:multiLevelType w:val="hybridMultilevel"/>
    <w:tmpl w:val="FC0E3F4E"/>
    <w:lvl w:ilvl="0" w:tplc="7F044548">
      <w:start w:val="1"/>
      <w:numFmt w:val="upperLetter"/>
      <w:lvlText w:val="%1."/>
      <w:lvlJc w:val="left"/>
      <w:pPr>
        <w:ind w:left="1080" w:hanging="720"/>
      </w:pPr>
      <w:rPr>
        <w:rFonts w:hint="default"/>
      </w:rPr>
    </w:lvl>
    <w:lvl w:ilvl="1" w:tplc="E320C7C8">
      <w:start w:val="1"/>
      <w:numFmt w:val="decimal"/>
      <w:lvlText w:val="%2."/>
      <w:lvlJc w:val="left"/>
      <w:pPr>
        <w:ind w:left="1800" w:hanging="72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35734066"/>
    <w:multiLevelType w:val="hybridMultilevel"/>
    <w:tmpl w:val="9CCA592E"/>
    <w:lvl w:ilvl="0" w:tplc="AF26F7B6">
      <w:start w:val="1"/>
      <w:numFmt w:val="lowerLetter"/>
      <w:lvlText w:val="%1."/>
      <w:lvlJc w:val="left"/>
      <w:pPr>
        <w:ind w:left="216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35A37349"/>
    <w:multiLevelType w:val="hybridMultilevel"/>
    <w:tmpl w:val="2904E5C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36F500EE"/>
    <w:multiLevelType w:val="hybridMultilevel"/>
    <w:tmpl w:val="015C5D3E"/>
    <w:lvl w:ilvl="0" w:tplc="36D283A6">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6" w15:restartNumberingAfterBreak="0">
    <w:nsid w:val="37F3147A"/>
    <w:multiLevelType w:val="hybridMultilevel"/>
    <w:tmpl w:val="61DEFB90"/>
    <w:lvl w:ilvl="0" w:tplc="987685BE">
      <w:start w:val="6"/>
      <w:numFmt w:val="decimal"/>
      <w:lvlText w:val="%1."/>
      <w:lvlJc w:val="left"/>
      <w:pPr>
        <w:ind w:left="3780" w:hanging="72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7" w15:restartNumberingAfterBreak="0">
    <w:nsid w:val="39A22CED"/>
    <w:multiLevelType w:val="hybridMultilevel"/>
    <w:tmpl w:val="B4E8C074"/>
    <w:lvl w:ilvl="0" w:tplc="6AD88200">
      <w:start w:val="1"/>
      <w:numFmt w:val="decimal"/>
      <w:lvlText w:val="%1."/>
      <w:lvlJc w:val="left"/>
      <w:pPr>
        <w:ind w:left="3780" w:hanging="72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3AD53C0C"/>
    <w:multiLevelType w:val="hybridMultilevel"/>
    <w:tmpl w:val="0F6E3F8A"/>
    <w:lvl w:ilvl="0" w:tplc="59105716">
      <w:start w:val="4"/>
      <w:numFmt w:val="upperLetter"/>
      <w:lvlText w:val="%1."/>
      <w:lvlJc w:val="left"/>
      <w:pPr>
        <w:ind w:left="1080" w:hanging="720"/>
      </w:pPr>
      <w:rPr>
        <w:rFonts w:hint="default"/>
      </w:rPr>
    </w:lvl>
    <w:lvl w:ilvl="1" w:tplc="DB5CEC80">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3BC22F52"/>
    <w:multiLevelType w:val="hybridMultilevel"/>
    <w:tmpl w:val="867842A4"/>
    <w:lvl w:ilvl="0" w:tplc="F4C4A188">
      <w:start w:val="2"/>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0" w15:restartNumberingAfterBreak="0">
    <w:nsid w:val="3CD14B85"/>
    <w:multiLevelType w:val="hybridMultilevel"/>
    <w:tmpl w:val="DABE2B26"/>
    <w:lvl w:ilvl="0" w:tplc="2DD80E5E">
      <w:start w:val="2"/>
      <w:numFmt w:val="decimal"/>
      <w:lvlText w:val="%1."/>
      <w:lvlJc w:val="left"/>
      <w:pPr>
        <w:ind w:left="144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3E3F34C9"/>
    <w:multiLevelType w:val="hybridMultilevel"/>
    <w:tmpl w:val="DC58DBF0"/>
    <w:lvl w:ilvl="0" w:tplc="F9001030">
      <w:start w:val="5"/>
      <w:numFmt w:val="decimal"/>
      <w:lvlText w:val="%1."/>
      <w:lvlJc w:val="left"/>
      <w:pPr>
        <w:ind w:left="1440" w:hanging="720"/>
      </w:pPr>
      <w:rPr>
        <w:rFonts w:hint="default"/>
      </w:rPr>
    </w:lvl>
    <w:lvl w:ilvl="1" w:tplc="6C14DC20">
      <w:start w:val="1"/>
      <w:numFmt w:val="upperLetter"/>
      <w:lvlText w:val="%2."/>
      <w:lvlJc w:val="left"/>
      <w:pPr>
        <w:ind w:left="1860" w:hanging="780"/>
      </w:pPr>
      <w:rPr>
        <w:rFonts w:hint="default"/>
        <w:b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3E5B701F"/>
    <w:multiLevelType w:val="hybridMultilevel"/>
    <w:tmpl w:val="149CFB7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3" w15:restartNumberingAfterBreak="0">
    <w:nsid w:val="3E753FA4"/>
    <w:multiLevelType w:val="hybridMultilevel"/>
    <w:tmpl w:val="8E7EE7E4"/>
    <w:lvl w:ilvl="0" w:tplc="B1581074">
      <w:start w:val="2"/>
      <w:numFmt w:val="decimal"/>
      <w:lvlText w:val="%1."/>
      <w:lvlJc w:val="left"/>
      <w:pPr>
        <w:ind w:left="144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3F820DB7"/>
    <w:multiLevelType w:val="hybridMultilevel"/>
    <w:tmpl w:val="1E784084"/>
    <w:lvl w:ilvl="0" w:tplc="04090019">
      <w:start w:val="3"/>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5" w15:restartNumberingAfterBreak="0">
    <w:nsid w:val="40507621"/>
    <w:multiLevelType w:val="hybridMultilevel"/>
    <w:tmpl w:val="4B845568"/>
    <w:lvl w:ilvl="0" w:tplc="04090015">
      <w:start w:val="1"/>
      <w:numFmt w:val="upperLetter"/>
      <w:lvlText w:val="%1."/>
      <w:lvlJc w:val="left"/>
      <w:pPr>
        <w:ind w:left="720" w:hanging="360"/>
      </w:pPr>
    </w:lvl>
    <w:lvl w:ilvl="1" w:tplc="D33C6132">
      <w:start w:val="1"/>
      <w:numFmt w:val="decimal"/>
      <w:lvlText w:val="%2."/>
      <w:lvlJc w:val="left"/>
      <w:pPr>
        <w:ind w:left="2520" w:hanging="360"/>
      </w:pPr>
    </w:lvl>
    <w:lvl w:ilvl="2" w:tplc="84D440D2">
      <w:start w:val="1"/>
      <w:numFmt w:val="decimal"/>
      <w:lvlText w:val="%3."/>
      <w:lvlJc w:val="left"/>
      <w:pPr>
        <w:ind w:left="2700" w:hanging="720"/>
      </w:pPr>
    </w:lvl>
    <w:lvl w:ilvl="3" w:tplc="53AA3A78">
      <w:start w:val="1"/>
      <w:numFmt w:val="decimal"/>
      <w:lvlText w:val="%4."/>
      <w:lvlJc w:val="left"/>
      <w:pPr>
        <w:ind w:left="3240" w:hanging="72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6" w15:restartNumberingAfterBreak="0">
    <w:nsid w:val="40B826EE"/>
    <w:multiLevelType w:val="hybridMultilevel"/>
    <w:tmpl w:val="31F04D9C"/>
    <w:lvl w:ilvl="0" w:tplc="842E64A6">
      <w:start w:val="1"/>
      <w:numFmt w:val="upperLetter"/>
      <w:lvlText w:val="%1."/>
      <w:lvlJc w:val="left"/>
      <w:pPr>
        <w:ind w:left="1080" w:hanging="360"/>
      </w:pPr>
      <w:rPr>
        <w:rFonts w:hint="default"/>
        <w:b/>
      </w:rPr>
    </w:lvl>
    <w:lvl w:ilvl="1" w:tplc="6C5C680C">
      <w:start w:val="1"/>
      <w:numFmt w:val="decimal"/>
      <w:lvlText w:val="%2."/>
      <w:lvlJc w:val="left"/>
      <w:pPr>
        <w:ind w:left="1800" w:hanging="360"/>
      </w:pPr>
      <w:rPr>
        <w:rFonts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7" w15:restartNumberingAfterBreak="0">
    <w:nsid w:val="40D45218"/>
    <w:multiLevelType w:val="hybridMultilevel"/>
    <w:tmpl w:val="BCBC0D88"/>
    <w:lvl w:ilvl="0" w:tplc="2B6C564E">
      <w:start w:val="1"/>
      <w:numFmt w:val="upperLetter"/>
      <w:lvlText w:val="%1."/>
      <w:lvlJc w:val="left"/>
      <w:pPr>
        <w:ind w:left="1140" w:hanging="780"/>
      </w:pPr>
      <w:rPr>
        <w:rFonts w:hint="default"/>
        <w:b/>
      </w:rPr>
    </w:lvl>
    <w:lvl w:ilvl="1" w:tplc="03EE4500">
      <w:start w:val="1"/>
      <w:numFmt w:val="decimal"/>
      <w:lvlText w:val="%2."/>
      <w:lvlJc w:val="left"/>
      <w:pPr>
        <w:ind w:left="1800" w:hanging="72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419E1F34"/>
    <w:multiLevelType w:val="hybridMultilevel"/>
    <w:tmpl w:val="723A8E1E"/>
    <w:lvl w:ilvl="0" w:tplc="61FC6394">
      <w:start w:val="2"/>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4210291A"/>
    <w:multiLevelType w:val="hybridMultilevel"/>
    <w:tmpl w:val="DA8A7B58"/>
    <w:lvl w:ilvl="0" w:tplc="639231D2">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43402EF8"/>
    <w:multiLevelType w:val="hybridMultilevel"/>
    <w:tmpl w:val="D8F49D3C"/>
    <w:lvl w:ilvl="0" w:tplc="28F248C2">
      <w:start w:val="3"/>
      <w:numFmt w:val="decimal"/>
      <w:lvlText w:val="%1."/>
      <w:lvlJc w:val="left"/>
      <w:pPr>
        <w:ind w:left="2880" w:hanging="360"/>
      </w:pPr>
      <w:rPr>
        <w:rFonts w:hint="default"/>
      </w:rPr>
    </w:lvl>
    <w:lvl w:ilvl="1" w:tplc="85F223E2">
      <w:start w:val="1"/>
      <w:numFmt w:val="decimal"/>
      <w:lvlText w:val="%2."/>
      <w:lvlJc w:val="left"/>
      <w:pPr>
        <w:ind w:left="1800" w:hanging="72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43501ED6"/>
    <w:multiLevelType w:val="hybridMultilevel"/>
    <w:tmpl w:val="2EB67DA8"/>
    <w:lvl w:ilvl="0" w:tplc="4D60EA82">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43E9786A"/>
    <w:multiLevelType w:val="hybridMultilevel"/>
    <w:tmpl w:val="ED00D41E"/>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15:restartNumberingAfterBreak="0">
    <w:nsid w:val="44B63FCB"/>
    <w:multiLevelType w:val="hybridMultilevel"/>
    <w:tmpl w:val="2A849480"/>
    <w:lvl w:ilvl="0" w:tplc="02C218A2">
      <w:start w:val="1"/>
      <w:numFmt w:val="decimal"/>
      <w:lvlText w:val="%1."/>
      <w:lvlJc w:val="left"/>
      <w:pPr>
        <w:ind w:left="1440" w:hanging="720"/>
      </w:pPr>
      <w:rPr>
        <w:rFonts w:hint="default"/>
      </w:rPr>
    </w:lvl>
    <w:lvl w:ilvl="1" w:tplc="AF26F7B6">
      <w:start w:val="1"/>
      <w:numFmt w:val="lowerLetter"/>
      <w:lvlText w:val="%2."/>
      <w:lvlJc w:val="left"/>
      <w:pPr>
        <w:ind w:left="2160" w:hanging="720"/>
      </w:pPr>
      <w:rPr>
        <w:rFonts w:hint="default"/>
      </w:rPr>
    </w:lvl>
    <w:lvl w:ilvl="2" w:tplc="51664D60">
      <w:start w:val="1"/>
      <w:numFmt w:val="decimal"/>
      <w:lvlText w:val="%3."/>
      <w:lvlJc w:val="left"/>
      <w:pPr>
        <w:ind w:left="3060" w:hanging="720"/>
      </w:pPr>
      <w:rPr>
        <w:rFonts w:hint="default"/>
      </w:rPr>
    </w:lvl>
    <w:lvl w:ilvl="3" w:tplc="3F9A6DA8">
      <w:start w:val="1"/>
      <w:numFmt w:val="upperLetter"/>
      <w:lvlText w:val="%4."/>
      <w:lvlJc w:val="left"/>
      <w:pPr>
        <w:ind w:left="3600" w:hanging="720"/>
      </w:pPr>
      <w:rPr>
        <w:rFonts w:hint="default"/>
        <w:b w:val="0"/>
      </w:r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4" w15:restartNumberingAfterBreak="0">
    <w:nsid w:val="4638213F"/>
    <w:multiLevelType w:val="hybridMultilevel"/>
    <w:tmpl w:val="010ED208"/>
    <w:lvl w:ilvl="0" w:tplc="2E0E471E">
      <w:start w:val="1"/>
      <w:numFmt w:val="upperLetter"/>
      <w:lvlText w:val="%1."/>
      <w:lvlJc w:val="left"/>
      <w:pPr>
        <w:ind w:left="1080" w:hanging="720"/>
      </w:pPr>
      <w:rPr>
        <w:rFonts w:hint="default"/>
      </w:rPr>
    </w:lvl>
    <w:lvl w:ilvl="1" w:tplc="420079FA">
      <w:start w:val="1"/>
      <w:numFmt w:val="upperLetter"/>
      <w:lvlText w:val="%2."/>
      <w:lvlJc w:val="left"/>
      <w:pPr>
        <w:ind w:left="1440" w:hanging="360"/>
      </w:pPr>
      <w:rPr>
        <w:rFonts w:hint="default"/>
        <w:b/>
      </w:rPr>
    </w:lvl>
    <w:lvl w:ilvl="2" w:tplc="E1E47B04">
      <w:start w:val="1"/>
      <w:numFmt w:val="decimal"/>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48AF30AA"/>
    <w:multiLevelType w:val="hybridMultilevel"/>
    <w:tmpl w:val="4E2EBCFC"/>
    <w:lvl w:ilvl="0" w:tplc="8402D726">
      <w:start w:val="3"/>
      <w:numFmt w:val="decimal"/>
      <w:lvlText w:val="%1."/>
      <w:lvlJc w:val="left"/>
      <w:pPr>
        <w:ind w:left="1800" w:hanging="720"/>
      </w:pPr>
      <w:rPr>
        <w:rFonts w:hint="default"/>
        <w:b/>
      </w:rPr>
    </w:lvl>
    <w:lvl w:ilvl="1" w:tplc="2F86A8C2">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15:restartNumberingAfterBreak="0">
    <w:nsid w:val="4BB63723"/>
    <w:multiLevelType w:val="hybridMultilevel"/>
    <w:tmpl w:val="0D7A4B86"/>
    <w:lvl w:ilvl="0" w:tplc="0409000F">
      <w:start w:val="1"/>
      <w:numFmt w:val="bullet"/>
      <w:lvlText w:val=""/>
      <w:lvlJc w:val="left"/>
      <w:pPr>
        <w:ind w:left="1440" w:hanging="360"/>
      </w:pPr>
      <w:rPr>
        <w:rFonts w:ascii="Symbol" w:hAnsi="Symbol" w:hint="default"/>
      </w:rPr>
    </w:lvl>
    <w:lvl w:ilvl="1" w:tplc="04090019" w:tentative="1">
      <w:start w:val="1"/>
      <w:numFmt w:val="bullet"/>
      <w:lvlText w:val="o"/>
      <w:lvlJc w:val="left"/>
      <w:pPr>
        <w:ind w:left="2160" w:hanging="360"/>
      </w:pPr>
      <w:rPr>
        <w:rFonts w:ascii="Courier New" w:hAnsi="Courier New" w:cs="Courier New" w:hint="default"/>
      </w:rPr>
    </w:lvl>
    <w:lvl w:ilvl="2" w:tplc="0409001B" w:tentative="1">
      <w:start w:val="1"/>
      <w:numFmt w:val="bullet"/>
      <w:lvlText w:val=""/>
      <w:lvlJc w:val="left"/>
      <w:pPr>
        <w:ind w:left="2880" w:hanging="360"/>
      </w:pPr>
      <w:rPr>
        <w:rFonts w:ascii="Wingdings" w:hAnsi="Wingdings" w:hint="default"/>
      </w:rPr>
    </w:lvl>
    <w:lvl w:ilvl="3" w:tplc="0409000F" w:tentative="1">
      <w:start w:val="1"/>
      <w:numFmt w:val="bullet"/>
      <w:lvlText w:val=""/>
      <w:lvlJc w:val="left"/>
      <w:pPr>
        <w:ind w:left="3600" w:hanging="360"/>
      </w:pPr>
      <w:rPr>
        <w:rFonts w:ascii="Symbol" w:hAnsi="Symbol" w:hint="default"/>
      </w:rPr>
    </w:lvl>
    <w:lvl w:ilvl="4" w:tplc="04090019" w:tentative="1">
      <w:start w:val="1"/>
      <w:numFmt w:val="bullet"/>
      <w:lvlText w:val="o"/>
      <w:lvlJc w:val="left"/>
      <w:pPr>
        <w:ind w:left="4320" w:hanging="360"/>
      </w:pPr>
      <w:rPr>
        <w:rFonts w:ascii="Courier New" w:hAnsi="Courier New" w:cs="Courier New" w:hint="default"/>
      </w:rPr>
    </w:lvl>
    <w:lvl w:ilvl="5" w:tplc="0409001B" w:tentative="1">
      <w:start w:val="1"/>
      <w:numFmt w:val="bullet"/>
      <w:lvlText w:val=""/>
      <w:lvlJc w:val="left"/>
      <w:pPr>
        <w:ind w:left="5040" w:hanging="360"/>
      </w:pPr>
      <w:rPr>
        <w:rFonts w:ascii="Wingdings" w:hAnsi="Wingdings" w:hint="default"/>
      </w:rPr>
    </w:lvl>
    <w:lvl w:ilvl="6" w:tplc="0409000F" w:tentative="1">
      <w:start w:val="1"/>
      <w:numFmt w:val="bullet"/>
      <w:lvlText w:val=""/>
      <w:lvlJc w:val="left"/>
      <w:pPr>
        <w:ind w:left="5760" w:hanging="360"/>
      </w:pPr>
      <w:rPr>
        <w:rFonts w:ascii="Symbol" w:hAnsi="Symbol" w:hint="default"/>
      </w:rPr>
    </w:lvl>
    <w:lvl w:ilvl="7" w:tplc="04090019" w:tentative="1">
      <w:start w:val="1"/>
      <w:numFmt w:val="bullet"/>
      <w:lvlText w:val="o"/>
      <w:lvlJc w:val="left"/>
      <w:pPr>
        <w:ind w:left="6480" w:hanging="360"/>
      </w:pPr>
      <w:rPr>
        <w:rFonts w:ascii="Courier New" w:hAnsi="Courier New" w:cs="Courier New" w:hint="default"/>
      </w:rPr>
    </w:lvl>
    <w:lvl w:ilvl="8" w:tplc="0409001B" w:tentative="1">
      <w:start w:val="1"/>
      <w:numFmt w:val="bullet"/>
      <w:lvlText w:val=""/>
      <w:lvlJc w:val="left"/>
      <w:pPr>
        <w:ind w:left="7200" w:hanging="360"/>
      </w:pPr>
      <w:rPr>
        <w:rFonts w:ascii="Wingdings" w:hAnsi="Wingdings" w:hint="default"/>
      </w:rPr>
    </w:lvl>
  </w:abstractNum>
  <w:abstractNum w:abstractNumId="57" w15:restartNumberingAfterBreak="0">
    <w:nsid w:val="4C6504C3"/>
    <w:multiLevelType w:val="hybridMultilevel"/>
    <w:tmpl w:val="7F567354"/>
    <w:lvl w:ilvl="0" w:tplc="8826C068">
      <w:start w:val="1"/>
      <w:numFmt w:val="upperLetter"/>
      <w:lvlText w:val="%1."/>
      <w:lvlJc w:val="left"/>
      <w:pPr>
        <w:ind w:left="1080" w:hanging="720"/>
      </w:pPr>
      <w:rPr>
        <w:rFonts w:hint="default"/>
      </w:rPr>
    </w:lvl>
    <w:lvl w:ilvl="1" w:tplc="562C5822">
      <w:start w:val="1"/>
      <w:numFmt w:val="decimal"/>
      <w:lvlText w:val="%2."/>
      <w:lvlJc w:val="left"/>
      <w:pPr>
        <w:ind w:left="1800" w:hanging="720"/>
      </w:pPr>
      <w:rPr>
        <w:rFonts w:hint="default"/>
      </w:rPr>
    </w:lvl>
    <w:lvl w:ilvl="2" w:tplc="F5A2F700">
      <w:start w:val="1"/>
      <w:numFmt w:val="lowerLetter"/>
      <w:lvlText w:val="%3."/>
      <w:lvlJc w:val="left"/>
      <w:pPr>
        <w:ind w:left="2700" w:hanging="720"/>
      </w:pPr>
      <w:rPr>
        <w:rFonts w:hint="default"/>
      </w:rPr>
    </w:lvl>
    <w:lvl w:ilvl="3" w:tplc="4F24945C">
      <w:start w:val="1"/>
      <w:numFmt w:val="decimal"/>
      <w:lvlText w:val="%4."/>
      <w:lvlJc w:val="left"/>
      <w:pPr>
        <w:ind w:left="3240" w:hanging="720"/>
      </w:pPr>
      <w:rPr>
        <w:rFonts w:hint="default"/>
      </w:r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15:restartNumberingAfterBreak="0">
    <w:nsid w:val="4DDC2BE0"/>
    <w:multiLevelType w:val="hybridMultilevel"/>
    <w:tmpl w:val="9C6C4DEA"/>
    <w:lvl w:ilvl="0" w:tplc="7004DD14">
      <w:start w:val="1"/>
      <w:numFmt w:val="upperLetter"/>
      <w:lvlText w:val="%1."/>
      <w:lvlJc w:val="left"/>
      <w:pPr>
        <w:ind w:left="1080" w:hanging="720"/>
      </w:pPr>
      <w:rPr>
        <w:rFonts w:hint="default"/>
        <w:b w:val="0"/>
      </w:rPr>
    </w:lvl>
    <w:lvl w:ilvl="1" w:tplc="BD808BEE">
      <w:start w:val="1"/>
      <w:numFmt w:val="decimal"/>
      <w:lvlText w:val="%2."/>
      <w:lvlJc w:val="left"/>
      <w:pPr>
        <w:ind w:left="1800" w:hanging="720"/>
      </w:pPr>
      <w:rPr>
        <w:rFonts w:hint="default"/>
        <w:b/>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15:restartNumberingAfterBreak="0">
    <w:nsid w:val="4E5B4EEF"/>
    <w:multiLevelType w:val="hybridMultilevel"/>
    <w:tmpl w:val="5476976E"/>
    <w:lvl w:ilvl="0" w:tplc="D3EE0A18">
      <w:start w:val="1"/>
      <w:numFmt w:val="lowerLetter"/>
      <w:lvlText w:val="%1."/>
      <w:lvlJc w:val="left"/>
      <w:pPr>
        <w:ind w:left="4320" w:hanging="72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15:restartNumberingAfterBreak="0">
    <w:nsid w:val="55015B27"/>
    <w:multiLevelType w:val="hybridMultilevel"/>
    <w:tmpl w:val="8EE6994A"/>
    <w:lvl w:ilvl="0" w:tplc="D3EE0A18">
      <w:start w:val="1"/>
      <w:numFmt w:val="lowerLetter"/>
      <w:lvlText w:val="%1."/>
      <w:lvlJc w:val="left"/>
      <w:pPr>
        <w:ind w:left="4320" w:hanging="720"/>
      </w:pPr>
    </w:lvl>
    <w:lvl w:ilvl="1" w:tplc="2CA87F9C">
      <w:start w:val="1"/>
      <w:numFmt w:val="decimal"/>
      <w:lvlText w:val="%2."/>
      <w:lvlJc w:val="left"/>
      <w:pPr>
        <w:ind w:left="1500" w:hanging="42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15:restartNumberingAfterBreak="0">
    <w:nsid w:val="5503257B"/>
    <w:multiLevelType w:val="hybridMultilevel"/>
    <w:tmpl w:val="353A7556"/>
    <w:lvl w:ilvl="0" w:tplc="19983ED0">
      <w:start w:val="1"/>
      <w:numFmt w:val="upperLetter"/>
      <w:lvlText w:val="%1."/>
      <w:lvlJc w:val="left"/>
      <w:pPr>
        <w:ind w:left="1080" w:hanging="720"/>
      </w:pPr>
      <w:rPr>
        <w:rFonts w:hint="default"/>
      </w:rPr>
    </w:lvl>
    <w:lvl w:ilvl="1" w:tplc="03620092">
      <w:start w:val="1"/>
      <w:numFmt w:val="decimal"/>
      <w:lvlText w:val="%2."/>
      <w:lvlJc w:val="left"/>
      <w:pPr>
        <w:ind w:left="1800" w:hanging="720"/>
      </w:pPr>
      <w:rPr>
        <w:rFonts w:hint="default"/>
      </w:rPr>
    </w:lvl>
    <w:lvl w:ilvl="2" w:tplc="648AA170">
      <w:start w:val="1"/>
      <w:numFmt w:val="lowerLetter"/>
      <w:lvlText w:val="%3."/>
      <w:lvlJc w:val="left"/>
      <w:pPr>
        <w:ind w:left="2640" w:hanging="6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15:restartNumberingAfterBreak="0">
    <w:nsid w:val="55F158D2"/>
    <w:multiLevelType w:val="hybridMultilevel"/>
    <w:tmpl w:val="7CEA7DAC"/>
    <w:lvl w:ilvl="0" w:tplc="AFC251C8">
      <w:start w:val="1"/>
      <w:numFmt w:val="decimal"/>
      <w:lvlText w:val="%1."/>
      <w:lvlJc w:val="left"/>
      <w:pPr>
        <w:tabs>
          <w:tab w:val="num" w:pos="1410"/>
        </w:tabs>
        <w:ind w:left="1410" w:hanging="1050"/>
      </w:pPr>
      <w:rPr>
        <w:rFonts w:hint="default"/>
        <w:b/>
      </w:rPr>
    </w:lvl>
    <w:lvl w:ilvl="1" w:tplc="790A1246">
      <w:start w:val="1"/>
      <w:numFmt w:val="decimal"/>
      <w:lvlText w:val="%2."/>
      <w:lvlJc w:val="left"/>
      <w:pPr>
        <w:ind w:left="1800" w:hanging="72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3" w15:restartNumberingAfterBreak="0">
    <w:nsid w:val="5727310B"/>
    <w:multiLevelType w:val="hybridMultilevel"/>
    <w:tmpl w:val="3E0839E4"/>
    <w:lvl w:ilvl="0" w:tplc="BD808BEE">
      <w:start w:val="1"/>
      <w:numFmt w:val="decimal"/>
      <w:lvlText w:val="%1."/>
      <w:lvlJc w:val="left"/>
      <w:pPr>
        <w:tabs>
          <w:tab w:val="num" w:pos="1410"/>
        </w:tabs>
        <w:ind w:left="1410" w:hanging="1050"/>
      </w:pPr>
      <w:rPr>
        <w:rFonts w:hint="default"/>
        <w:b/>
      </w:rPr>
    </w:lvl>
    <w:lvl w:ilvl="1" w:tplc="790A1246">
      <w:start w:val="1"/>
      <w:numFmt w:val="decimal"/>
      <w:lvlText w:val="%2."/>
      <w:lvlJc w:val="left"/>
      <w:pPr>
        <w:ind w:left="1800" w:hanging="72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4" w15:restartNumberingAfterBreak="0">
    <w:nsid w:val="591255BA"/>
    <w:multiLevelType w:val="hybridMultilevel"/>
    <w:tmpl w:val="FAF4EBF8"/>
    <w:lvl w:ilvl="0" w:tplc="BD808BEE">
      <w:start w:val="1"/>
      <w:numFmt w:val="decimal"/>
      <w:lvlText w:val="%1."/>
      <w:lvlJc w:val="left"/>
      <w:pPr>
        <w:ind w:left="1440" w:hanging="360"/>
      </w:pPr>
      <w:rPr>
        <w:rFonts w:hint="default"/>
        <w:b/>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5" w15:restartNumberingAfterBreak="0">
    <w:nsid w:val="5A8A2E1E"/>
    <w:multiLevelType w:val="hybridMultilevel"/>
    <w:tmpl w:val="EE20C288"/>
    <w:lvl w:ilvl="0" w:tplc="4F24945C">
      <w:start w:val="1"/>
      <w:numFmt w:val="decimal"/>
      <w:lvlText w:val="%1."/>
      <w:lvlJc w:val="left"/>
      <w:pPr>
        <w:ind w:left="324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5BF75DAE"/>
    <w:multiLevelType w:val="hybridMultilevel"/>
    <w:tmpl w:val="4A36879C"/>
    <w:lvl w:ilvl="0" w:tplc="D3EE0A18">
      <w:start w:val="1"/>
      <w:numFmt w:val="lowerLetter"/>
      <w:lvlText w:val="%1."/>
      <w:lvlJc w:val="left"/>
      <w:pPr>
        <w:ind w:left="4320" w:hanging="72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7" w15:restartNumberingAfterBreak="0">
    <w:nsid w:val="5C322505"/>
    <w:multiLevelType w:val="hybridMultilevel"/>
    <w:tmpl w:val="B5FABCB0"/>
    <w:lvl w:ilvl="0" w:tplc="3B8CB532">
      <w:start w:val="1"/>
      <w:numFmt w:val="decimal"/>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8" w15:restartNumberingAfterBreak="0">
    <w:nsid w:val="5C335B73"/>
    <w:multiLevelType w:val="hybridMultilevel"/>
    <w:tmpl w:val="36C216FA"/>
    <w:lvl w:ilvl="0" w:tplc="5A3AC3D8">
      <w:start w:val="1"/>
      <w:numFmt w:val="decimal"/>
      <w:lvlText w:val="%1."/>
      <w:lvlJc w:val="left"/>
      <w:pPr>
        <w:ind w:left="50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9" w15:restartNumberingAfterBreak="0">
    <w:nsid w:val="5EAD5A60"/>
    <w:multiLevelType w:val="hybridMultilevel"/>
    <w:tmpl w:val="D4D23BB6"/>
    <w:lvl w:ilvl="0" w:tplc="4926A28A">
      <w:start w:val="1"/>
      <w:numFmt w:val="upperLetter"/>
      <w:lvlText w:val="%1."/>
      <w:lvlJc w:val="left"/>
      <w:pPr>
        <w:ind w:left="1140" w:hanging="78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15:restartNumberingAfterBreak="0">
    <w:nsid w:val="5EFB1E7F"/>
    <w:multiLevelType w:val="hybridMultilevel"/>
    <w:tmpl w:val="14068642"/>
    <w:lvl w:ilvl="0" w:tplc="98709594">
      <w:start w:val="1"/>
      <w:numFmt w:val="upperLetter"/>
      <w:lvlText w:val="%1."/>
      <w:lvlJc w:val="left"/>
      <w:pPr>
        <w:ind w:left="1080" w:hanging="360"/>
      </w:pPr>
      <w:rPr>
        <w:rFonts w:hint="default"/>
        <w:b/>
      </w:rPr>
    </w:lvl>
    <w:lvl w:ilvl="1" w:tplc="FB5809C8">
      <w:start w:val="1"/>
      <w:numFmt w:val="decimal"/>
      <w:lvlText w:val="%2."/>
      <w:lvlJc w:val="left"/>
      <w:pPr>
        <w:ind w:left="1800" w:hanging="360"/>
      </w:pPr>
      <w:rPr>
        <w:rFonts w:hint="default"/>
        <w:b w:val="0"/>
      </w:rPr>
    </w:lvl>
    <w:lvl w:ilvl="2" w:tplc="C8B0C4A8">
      <w:start w:val="1"/>
      <w:numFmt w:val="lowerLetter"/>
      <w:lvlText w:val="%3."/>
      <w:lvlJc w:val="left"/>
      <w:pPr>
        <w:ind w:left="2700" w:hanging="360"/>
      </w:pPr>
      <w:rPr>
        <w:rFonts w:hint="default"/>
      </w:r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1" w15:restartNumberingAfterBreak="0">
    <w:nsid w:val="5F5E7001"/>
    <w:multiLevelType w:val="hybridMultilevel"/>
    <w:tmpl w:val="2828E7F8"/>
    <w:lvl w:ilvl="0" w:tplc="E82A5998">
      <w:start w:val="1"/>
      <w:numFmt w:val="upperLetter"/>
      <w:lvlText w:val="%1."/>
      <w:lvlJc w:val="left"/>
      <w:pPr>
        <w:ind w:left="324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2" w15:restartNumberingAfterBreak="0">
    <w:nsid w:val="61B80897"/>
    <w:multiLevelType w:val="hybridMultilevel"/>
    <w:tmpl w:val="AC6E8E06"/>
    <w:lvl w:ilvl="0" w:tplc="262EFD4A">
      <w:start w:val="1"/>
      <w:numFmt w:val="upperLetter"/>
      <w:lvlText w:val="%1."/>
      <w:lvlJc w:val="left"/>
      <w:pPr>
        <w:ind w:left="1080" w:hanging="720"/>
      </w:pPr>
      <w:rPr>
        <w:rFonts w:hint="default"/>
        <w:b/>
      </w:rPr>
    </w:lvl>
    <w:lvl w:ilvl="1" w:tplc="A5E4B03C">
      <w:start w:val="1"/>
      <w:numFmt w:val="decimal"/>
      <w:lvlText w:val="%2."/>
      <w:lvlJc w:val="left"/>
      <w:pPr>
        <w:ind w:left="1800" w:hanging="72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3" w15:restartNumberingAfterBreak="0">
    <w:nsid w:val="61CD3417"/>
    <w:multiLevelType w:val="hybridMultilevel"/>
    <w:tmpl w:val="3B36D168"/>
    <w:lvl w:ilvl="0" w:tplc="2FDEA63C">
      <w:start w:val="1"/>
      <w:numFmt w:val="upperLetter"/>
      <w:lvlText w:val="%1."/>
      <w:lvlJc w:val="left"/>
      <w:pPr>
        <w:ind w:left="1080" w:hanging="720"/>
      </w:pPr>
      <w:rPr>
        <w:rFonts w:hint="default"/>
      </w:rPr>
    </w:lvl>
    <w:lvl w:ilvl="1" w:tplc="A238B982">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4" w15:restartNumberingAfterBreak="0">
    <w:nsid w:val="668D0E52"/>
    <w:multiLevelType w:val="hybridMultilevel"/>
    <w:tmpl w:val="4094010A"/>
    <w:lvl w:ilvl="0" w:tplc="53AA3A78">
      <w:start w:val="1"/>
      <w:numFmt w:val="decimal"/>
      <w:lvlText w:val="%1."/>
      <w:lvlJc w:val="left"/>
      <w:pPr>
        <w:ind w:left="4320" w:hanging="72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5" w15:restartNumberingAfterBreak="0">
    <w:nsid w:val="66F76FAC"/>
    <w:multiLevelType w:val="hybridMultilevel"/>
    <w:tmpl w:val="97B2F6F2"/>
    <w:lvl w:ilvl="0" w:tplc="71684288">
      <w:start w:val="4"/>
      <w:numFmt w:val="upperLetter"/>
      <w:lvlText w:val="%1."/>
      <w:lvlJc w:val="left"/>
      <w:pPr>
        <w:ind w:left="1080" w:hanging="720"/>
      </w:pPr>
      <w:rPr>
        <w:rFonts w:cs="Times New Roman" w:hint="default"/>
        <w:b/>
      </w:rPr>
    </w:lvl>
    <w:lvl w:ilvl="1" w:tplc="BD808BEE">
      <w:start w:val="1"/>
      <w:numFmt w:val="decimal"/>
      <w:lvlText w:val="%2."/>
      <w:lvlJc w:val="left"/>
      <w:pPr>
        <w:ind w:left="1440" w:hanging="360"/>
      </w:pPr>
      <w:rPr>
        <w:rFonts w:hint="default"/>
        <w:b/>
      </w:rPr>
    </w:lvl>
    <w:lvl w:ilvl="2" w:tplc="4A725BD8">
      <w:start w:val="1"/>
      <w:numFmt w:val="lowerLetter"/>
      <w:lvlText w:val="%3."/>
      <w:lvlJc w:val="right"/>
      <w:pPr>
        <w:ind w:left="2160" w:hanging="180"/>
      </w:pPr>
      <w:rPr>
        <w:rFonts w:ascii="Arial" w:eastAsiaTheme="minorHAnsi" w:hAnsi="Arial" w:cs="Arial"/>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6" w15:restartNumberingAfterBreak="0">
    <w:nsid w:val="671E3265"/>
    <w:multiLevelType w:val="hybridMultilevel"/>
    <w:tmpl w:val="85360F98"/>
    <w:lvl w:ilvl="0" w:tplc="5AB0ABB0">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7" w15:restartNumberingAfterBreak="0">
    <w:nsid w:val="67945CD1"/>
    <w:multiLevelType w:val="hybridMultilevel"/>
    <w:tmpl w:val="EA844C3C"/>
    <w:lvl w:ilvl="0" w:tplc="2982D298">
      <w:start w:val="1"/>
      <w:numFmt w:val="upperLetter"/>
      <w:lvlText w:val="%1."/>
      <w:lvlJc w:val="left"/>
      <w:pPr>
        <w:ind w:left="1080" w:hanging="720"/>
      </w:pPr>
      <w:rPr>
        <w:rFonts w:hint="default"/>
      </w:rPr>
    </w:lvl>
    <w:lvl w:ilvl="1" w:tplc="ED186B8E">
      <w:start w:val="1"/>
      <w:numFmt w:val="decimal"/>
      <w:lvlText w:val="%2."/>
      <w:lvlJc w:val="left"/>
      <w:pPr>
        <w:ind w:left="1800" w:hanging="720"/>
      </w:pPr>
      <w:rPr>
        <w:rFonts w:hint="default"/>
      </w:rPr>
    </w:lvl>
    <w:lvl w:ilvl="2" w:tplc="DC901E00">
      <w:start w:val="1"/>
      <w:numFmt w:val="lowerLetter"/>
      <w:lvlText w:val="%3."/>
      <w:lvlJc w:val="left"/>
      <w:pPr>
        <w:ind w:left="2700" w:hanging="72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8" w15:restartNumberingAfterBreak="0">
    <w:nsid w:val="68C51ACC"/>
    <w:multiLevelType w:val="hybridMultilevel"/>
    <w:tmpl w:val="F8266638"/>
    <w:lvl w:ilvl="0" w:tplc="FFFFFFFF">
      <w:start w:val="1"/>
      <w:numFmt w:val="upperLetter"/>
      <w:lvlText w:val="%1."/>
      <w:lvlJc w:val="left"/>
      <w:pPr>
        <w:ind w:left="1080" w:hanging="720"/>
      </w:pPr>
      <w:rPr>
        <w:rFonts w:hint="default"/>
        <w:b/>
      </w:rPr>
    </w:lvl>
    <w:lvl w:ilvl="1" w:tplc="FFFFFFFF">
      <w:start w:val="1"/>
      <w:numFmt w:val="decimal"/>
      <w:lvlText w:val="%2."/>
      <w:lvlJc w:val="left"/>
      <w:pPr>
        <w:ind w:left="1800" w:hanging="720"/>
      </w:pPr>
      <w:rPr>
        <w:rFonts w:hint="default"/>
      </w:rPr>
    </w:lvl>
    <w:lvl w:ilvl="2" w:tplc="FFFFFFFF">
      <w:start w:val="1"/>
      <w:numFmt w:val="lowerLetter"/>
      <w:lvlText w:val="%3."/>
      <w:lvlJc w:val="lef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9" w15:restartNumberingAfterBreak="0">
    <w:nsid w:val="6A562747"/>
    <w:multiLevelType w:val="hybridMultilevel"/>
    <w:tmpl w:val="AF2A6B72"/>
    <w:lvl w:ilvl="0" w:tplc="BD808BEE">
      <w:start w:val="1"/>
      <w:numFmt w:val="decimal"/>
      <w:lvlText w:val="%1."/>
      <w:lvlJc w:val="left"/>
      <w:pPr>
        <w:ind w:left="180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0" w15:restartNumberingAfterBreak="0">
    <w:nsid w:val="6BDC18A2"/>
    <w:multiLevelType w:val="hybridMultilevel"/>
    <w:tmpl w:val="36F02872"/>
    <w:lvl w:ilvl="0" w:tplc="8FA2B218">
      <w:start w:val="7"/>
      <w:numFmt w:val="decimal"/>
      <w:lvlText w:val="%1."/>
      <w:lvlJc w:val="left"/>
      <w:pPr>
        <w:ind w:left="1440" w:hanging="720"/>
      </w:pPr>
      <w:rPr>
        <w:rFonts w:hint="default"/>
      </w:rPr>
    </w:lvl>
    <w:lvl w:ilvl="1" w:tplc="2BF263E8">
      <w:start w:val="1"/>
      <w:numFmt w:val="lowerLetter"/>
      <w:lvlText w:val="%2."/>
      <w:lvlJc w:val="left"/>
      <w:pPr>
        <w:ind w:left="1800" w:hanging="720"/>
      </w:pPr>
      <w:rPr>
        <w:rFonts w:hint="default"/>
      </w:rPr>
    </w:lvl>
    <w:lvl w:ilvl="2" w:tplc="C78E11D6">
      <w:start w:val="1"/>
      <w:numFmt w:val="decimal"/>
      <w:lvlText w:val="%3."/>
      <w:lvlJc w:val="left"/>
      <w:pPr>
        <w:ind w:left="2700" w:hanging="720"/>
      </w:pPr>
      <w:rPr>
        <w:rFonts w:hint="default"/>
      </w:rPr>
    </w:lvl>
    <w:lvl w:ilvl="3" w:tplc="E82A5998">
      <w:start w:val="1"/>
      <w:numFmt w:val="upperLetter"/>
      <w:lvlText w:val="%4."/>
      <w:lvlJc w:val="left"/>
      <w:pPr>
        <w:ind w:left="3240" w:hanging="720"/>
      </w:pPr>
      <w:rPr>
        <w:rFont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1" w15:restartNumberingAfterBreak="0">
    <w:nsid w:val="6CD573F5"/>
    <w:multiLevelType w:val="hybridMultilevel"/>
    <w:tmpl w:val="92F6702C"/>
    <w:lvl w:ilvl="0" w:tplc="51664D60">
      <w:start w:val="1"/>
      <w:numFmt w:val="decimal"/>
      <w:lvlText w:val="%1."/>
      <w:lvlJc w:val="left"/>
      <w:pPr>
        <w:ind w:left="306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2" w15:restartNumberingAfterBreak="0">
    <w:nsid w:val="6CDF7802"/>
    <w:multiLevelType w:val="hybridMultilevel"/>
    <w:tmpl w:val="4A36879C"/>
    <w:lvl w:ilvl="0" w:tplc="D3EE0A18">
      <w:start w:val="1"/>
      <w:numFmt w:val="lowerLetter"/>
      <w:lvlText w:val="%1."/>
      <w:lvlJc w:val="left"/>
      <w:pPr>
        <w:ind w:left="4320" w:hanging="72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3" w15:restartNumberingAfterBreak="0">
    <w:nsid w:val="6E494897"/>
    <w:multiLevelType w:val="hybridMultilevel"/>
    <w:tmpl w:val="3D904B22"/>
    <w:lvl w:ilvl="0" w:tplc="40C08CAA">
      <w:start w:val="1"/>
      <w:numFmt w:val="decimal"/>
      <w:lvlText w:val="%1."/>
      <w:lvlJc w:val="left"/>
      <w:pPr>
        <w:ind w:left="180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4" w15:restartNumberingAfterBreak="0">
    <w:nsid w:val="6F0E49CC"/>
    <w:multiLevelType w:val="hybridMultilevel"/>
    <w:tmpl w:val="D426748C"/>
    <w:lvl w:ilvl="0" w:tplc="639231D2">
      <w:start w:val="1"/>
      <w:numFmt w:val="upperLetter"/>
      <w:lvlText w:val="%1."/>
      <w:lvlJc w:val="left"/>
      <w:pPr>
        <w:ind w:left="1080" w:hanging="720"/>
      </w:pPr>
      <w:rPr>
        <w:rFonts w:hint="default"/>
      </w:rPr>
    </w:lvl>
    <w:lvl w:ilvl="1" w:tplc="412CBCD2">
      <w:start w:val="1"/>
      <w:numFmt w:val="decimal"/>
      <w:lvlText w:val="%2."/>
      <w:lvlJc w:val="left"/>
      <w:pPr>
        <w:ind w:left="1800" w:hanging="72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5" w15:restartNumberingAfterBreak="0">
    <w:nsid w:val="707933EB"/>
    <w:multiLevelType w:val="hybridMultilevel"/>
    <w:tmpl w:val="F8266638"/>
    <w:lvl w:ilvl="0" w:tplc="163EBCA2">
      <w:start w:val="1"/>
      <w:numFmt w:val="upperLetter"/>
      <w:lvlText w:val="%1."/>
      <w:lvlJc w:val="left"/>
      <w:pPr>
        <w:ind w:left="1080" w:hanging="720"/>
      </w:pPr>
      <w:rPr>
        <w:rFonts w:hint="default"/>
        <w:b/>
      </w:rPr>
    </w:lvl>
    <w:lvl w:ilvl="1" w:tplc="0FB4C772">
      <w:start w:val="1"/>
      <w:numFmt w:val="decimal"/>
      <w:lvlText w:val="%2."/>
      <w:lvlJc w:val="left"/>
      <w:pPr>
        <w:ind w:left="1800" w:hanging="720"/>
      </w:pPr>
      <w:rPr>
        <w:rFonts w:hint="default"/>
      </w:rPr>
    </w:lvl>
    <w:lvl w:ilvl="2" w:tplc="04090019">
      <w:start w:val="1"/>
      <w:numFmt w:val="lowerLetter"/>
      <w:lvlText w:val="%3."/>
      <w:lvlJc w:val="lef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6" w15:restartNumberingAfterBreak="0">
    <w:nsid w:val="71064D73"/>
    <w:multiLevelType w:val="hybridMultilevel"/>
    <w:tmpl w:val="247C188C"/>
    <w:lvl w:ilvl="0" w:tplc="1F08D44C">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7" w15:restartNumberingAfterBreak="0">
    <w:nsid w:val="73C802B0"/>
    <w:multiLevelType w:val="hybridMultilevel"/>
    <w:tmpl w:val="9D487E08"/>
    <w:lvl w:ilvl="0" w:tplc="0E4844E2">
      <w:start w:val="5"/>
      <w:numFmt w:val="upperLetter"/>
      <w:lvlText w:val="%1."/>
      <w:lvlJc w:val="left"/>
      <w:pPr>
        <w:ind w:left="108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8" w15:restartNumberingAfterBreak="0">
    <w:nsid w:val="741E6640"/>
    <w:multiLevelType w:val="hybridMultilevel"/>
    <w:tmpl w:val="A68496D2"/>
    <w:lvl w:ilvl="0" w:tplc="7A00DEA4">
      <w:start w:val="2"/>
      <w:numFmt w:val="decimal"/>
      <w:lvlText w:val="%1."/>
      <w:lvlJc w:val="left"/>
      <w:pPr>
        <w:ind w:left="1440" w:hanging="720"/>
      </w:pPr>
      <w:rPr>
        <w:rFonts w:hint="default"/>
      </w:rPr>
    </w:lvl>
    <w:lvl w:ilvl="1" w:tplc="2A661026">
      <w:start w:val="1"/>
      <w:numFmt w:val="lowerLetter"/>
      <w:lvlText w:val="%2."/>
      <w:lvlJc w:val="left"/>
      <w:pPr>
        <w:ind w:left="1800" w:hanging="720"/>
      </w:pPr>
      <w:rPr>
        <w:rFonts w:hint="default"/>
      </w:rPr>
    </w:lvl>
    <w:lvl w:ilvl="2" w:tplc="36F24D84">
      <w:start w:val="1"/>
      <w:numFmt w:val="decimal"/>
      <w:lvlText w:val="%3."/>
      <w:lvlJc w:val="left"/>
      <w:pPr>
        <w:ind w:left="4500" w:hanging="72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9" w15:restartNumberingAfterBreak="0">
    <w:nsid w:val="75B61055"/>
    <w:multiLevelType w:val="hybridMultilevel"/>
    <w:tmpl w:val="8BDAA93E"/>
    <w:lvl w:ilvl="0" w:tplc="E87A1350">
      <w:start w:val="1"/>
      <w:numFmt w:val="lowerLetter"/>
      <w:lvlText w:val="%1."/>
      <w:lvlJc w:val="left"/>
      <w:pPr>
        <w:ind w:left="1440" w:hanging="360"/>
      </w:pPr>
      <w:rPr>
        <w:rFonts w:cs="Times New Roman"/>
        <w:b/>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0" w15:restartNumberingAfterBreak="0">
    <w:nsid w:val="760168D3"/>
    <w:multiLevelType w:val="hybridMultilevel"/>
    <w:tmpl w:val="512EC15C"/>
    <w:lvl w:ilvl="0" w:tplc="6A4C5CB0">
      <w:start w:val="1"/>
      <w:numFmt w:val="decimal"/>
      <w:lvlText w:val="%1."/>
      <w:lvlJc w:val="left"/>
      <w:pPr>
        <w:tabs>
          <w:tab w:val="num" w:pos="720"/>
        </w:tabs>
        <w:ind w:left="720" w:hanging="360"/>
      </w:pPr>
      <w:rPr>
        <w:rFonts w:cs="Times New Roman" w:hint="default"/>
      </w:rPr>
    </w:lvl>
    <w:lvl w:ilvl="1" w:tplc="1B6ED376">
      <w:start w:val="1"/>
      <w:numFmt w:val="lowerLetter"/>
      <w:lvlText w:val="%2."/>
      <w:lvlJc w:val="left"/>
      <w:pPr>
        <w:ind w:left="1530" w:hanging="450"/>
      </w:pPr>
      <w:rPr>
        <w:rFonts w:hint="default"/>
      </w:rPr>
    </w:lvl>
    <w:lvl w:ilvl="2" w:tplc="84869A7C">
      <w:start w:val="1"/>
      <w:numFmt w:val="lowerRoman"/>
      <w:lvlText w:val="%3."/>
      <w:lvlJc w:val="right"/>
      <w:pPr>
        <w:tabs>
          <w:tab w:val="num" w:pos="2160"/>
        </w:tabs>
        <w:ind w:left="2160" w:hanging="180"/>
      </w:pPr>
      <w:rPr>
        <w:rFonts w:cs="Times New Roman"/>
        <w:b/>
      </w:rPr>
    </w:lvl>
    <w:lvl w:ilvl="3" w:tplc="A048740E">
      <w:start w:val="1"/>
      <w:numFmt w:val="upperLetter"/>
      <w:lvlText w:val="%4."/>
      <w:lvlJc w:val="left"/>
      <w:pPr>
        <w:ind w:left="2880" w:hanging="360"/>
      </w:pPr>
      <w:rPr>
        <w:rFonts w:hint="default"/>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91" w15:restartNumberingAfterBreak="0">
    <w:nsid w:val="7B762CD0"/>
    <w:multiLevelType w:val="multilevel"/>
    <w:tmpl w:val="B3AEC11A"/>
    <w:lvl w:ilvl="0">
      <w:start w:val="1"/>
      <w:numFmt w:val="lowerLetter"/>
      <w:lvlText w:val="%1."/>
      <w:lvlJc w:val="left"/>
      <w:pPr>
        <w:ind w:left="3240" w:hanging="360"/>
      </w:pPr>
      <w:rPr>
        <w:u w:val="none"/>
      </w:rPr>
    </w:lvl>
    <w:lvl w:ilvl="1">
      <w:start w:val="1"/>
      <w:numFmt w:val="lowerRoman"/>
      <w:lvlText w:val="%2."/>
      <w:lvlJc w:val="right"/>
      <w:pPr>
        <w:ind w:left="3960" w:hanging="360"/>
      </w:pPr>
      <w:rPr>
        <w:u w:val="none"/>
      </w:rPr>
    </w:lvl>
    <w:lvl w:ilvl="2">
      <w:start w:val="1"/>
      <w:numFmt w:val="decimal"/>
      <w:lvlText w:val="%3."/>
      <w:lvlJc w:val="left"/>
      <w:pPr>
        <w:ind w:left="4680" w:hanging="360"/>
      </w:pPr>
      <w:rPr>
        <w:u w:val="none"/>
      </w:rPr>
    </w:lvl>
    <w:lvl w:ilvl="3">
      <w:start w:val="1"/>
      <w:numFmt w:val="lowerLetter"/>
      <w:lvlText w:val="%4."/>
      <w:lvlJc w:val="left"/>
      <w:pPr>
        <w:ind w:left="5400" w:hanging="360"/>
      </w:pPr>
      <w:rPr>
        <w:u w:val="none"/>
      </w:rPr>
    </w:lvl>
    <w:lvl w:ilvl="4">
      <w:start w:val="1"/>
      <w:numFmt w:val="lowerRoman"/>
      <w:lvlText w:val="%5."/>
      <w:lvlJc w:val="right"/>
      <w:pPr>
        <w:ind w:left="6120" w:hanging="360"/>
      </w:pPr>
      <w:rPr>
        <w:u w:val="none"/>
      </w:rPr>
    </w:lvl>
    <w:lvl w:ilvl="5">
      <w:start w:val="1"/>
      <w:numFmt w:val="decimal"/>
      <w:lvlText w:val="%6."/>
      <w:lvlJc w:val="left"/>
      <w:pPr>
        <w:ind w:left="6840" w:hanging="360"/>
      </w:pPr>
      <w:rPr>
        <w:u w:val="none"/>
      </w:rPr>
    </w:lvl>
    <w:lvl w:ilvl="6">
      <w:start w:val="1"/>
      <w:numFmt w:val="lowerLetter"/>
      <w:lvlText w:val="%7."/>
      <w:lvlJc w:val="left"/>
      <w:pPr>
        <w:ind w:left="7560" w:hanging="360"/>
      </w:pPr>
      <w:rPr>
        <w:u w:val="none"/>
      </w:rPr>
    </w:lvl>
    <w:lvl w:ilvl="7">
      <w:start w:val="1"/>
      <w:numFmt w:val="lowerRoman"/>
      <w:lvlText w:val="%8."/>
      <w:lvlJc w:val="right"/>
      <w:pPr>
        <w:ind w:left="8280" w:hanging="360"/>
      </w:pPr>
      <w:rPr>
        <w:u w:val="none"/>
      </w:rPr>
    </w:lvl>
    <w:lvl w:ilvl="8">
      <w:start w:val="1"/>
      <w:numFmt w:val="decimal"/>
      <w:lvlText w:val="%9."/>
      <w:lvlJc w:val="left"/>
      <w:pPr>
        <w:ind w:left="9000" w:hanging="360"/>
      </w:pPr>
      <w:rPr>
        <w:u w:val="none"/>
      </w:rPr>
    </w:lvl>
  </w:abstractNum>
  <w:abstractNum w:abstractNumId="92" w15:restartNumberingAfterBreak="0">
    <w:nsid w:val="7C342339"/>
    <w:multiLevelType w:val="hybridMultilevel"/>
    <w:tmpl w:val="E4AEA26C"/>
    <w:lvl w:ilvl="0" w:tplc="022EE468">
      <w:start w:val="1"/>
      <w:numFmt w:val="decimal"/>
      <w:lvlText w:val="%1."/>
      <w:lvlJc w:val="left"/>
      <w:pPr>
        <w:ind w:left="61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3" w15:restartNumberingAfterBreak="0">
    <w:nsid w:val="7F507DC1"/>
    <w:multiLevelType w:val="multilevel"/>
    <w:tmpl w:val="36223FAC"/>
    <w:lvl w:ilvl="0">
      <w:start w:val="5"/>
      <w:numFmt w:val="lowerLetter"/>
      <w:lvlText w:val="%1."/>
      <w:lvlJc w:val="left"/>
      <w:pPr>
        <w:ind w:left="3240" w:hanging="360"/>
      </w:pPr>
      <w:rPr>
        <w:rFonts w:hint="default"/>
        <w:u w:val="none"/>
      </w:rPr>
    </w:lvl>
    <w:lvl w:ilvl="1">
      <w:start w:val="1"/>
      <w:numFmt w:val="lowerRoman"/>
      <w:lvlText w:val="%2."/>
      <w:lvlJc w:val="right"/>
      <w:pPr>
        <w:ind w:left="3960" w:hanging="360"/>
      </w:pPr>
      <w:rPr>
        <w:rFonts w:hint="default"/>
        <w:u w:val="none"/>
      </w:rPr>
    </w:lvl>
    <w:lvl w:ilvl="2">
      <w:start w:val="9"/>
      <w:numFmt w:val="decimal"/>
      <w:lvlText w:val="%3."/>
      <w:lvlJc w:val="left"/>
      <w:pPr>
        <w:ind w:left="4680" w:hanging="360"/>
      </w:pPr>
      <w:rPr>
        <w:rFonts w:hint="default"/>
        <w:u w:val="none"/>
      </w:rPr>
    </w:lvl>
    <w:lvl w:ilvl="3">
      <w:start w:val="1"/>
      <w:numFmt w:val="lowerLetter"/>
      <w:lvlText w:val="%4."/>
      <w:lvlJc w:val="left"/>
      <w:pPr>
        <w:ind w:left="5400" w:hanging="360"/>
      </w:pPr>
      <w:rPr>
        <w:rFonts w:hint="default"/>
        <w:u w:val="none"/>
      </w:rPr>
    </w:lvl>
    <w:lvl w:ilvl="4">
      <w:start w:val="1"/>
      <w:numFmt w:val="lowerRoman"/>
      <w:lvlText w:val="%5."/>
      <w:lvlJc w:val="right"/>
      <w:pPr>
        <w:ind w:left="6120" w:hanging="360"/>
      </w:pPr>
      <w:rPr>
        <w:rFonts w:hint="default"/>
        <w:u w:val="none"/>
      </w:rPr>
    </w:lvl>
    <w:lvl w:ilvl="5">
      <w:start w:val="4"/>
      <w:numFmt w:val="decimal"/>
      <w:lvlText w:val="%6."/>
      <w:lvlJc w:val="left"/>
      <w:pPr>
        <w:ind w:left="6840" w:hanging="360"/>
      </w:pPr>
      <w:rPr>
        <w:rFonts w:hint="default"/>
        <w:u w:val="none"/>
      </w:rPr>
    </w:lvl>
    <w:lvl w:ilvl="6">
      <w:start w:val="1"/>
      <w:numFmt w:val="lowerLetter"/>
      <w:lvlText w:val="%7."/>
      <w:lvlJc w:val="left"/>
      <w:pPr>
        <w:ind w:left="7560" w:hanging="360"/>
      </w:pPr>
      <w:rPr>
        <w:rFonts w:hint="default"/>
        <w:u w:val="none"/>
      </w:rPr>
    </w:lvl>
    <w:lvl w:ilvl="7">
      <w:start w:val="1"/>
      <w:numFmt w:val="lowerRoman"/>
      <w:lvlText w:val="%8."/>
      <w:lvlJc w:val="right"/>
      <w:pPr>
        <w:ind w:left="8280" w:hanging="360"/>
      </w:pPr>
      <w:rPr>
        <w:rFonts w:hint="default"/>
        <w:u w:val="none"/>
      </w:rPr>
    </w:lvl>
    <w:lvl w:ilvl="8">
      <w:start w:val="1"/>
      <w:numFmt w:val="decimal"/>
      <w:lvlText w:val="%9."/>
      <w:lvlJc w:val="left"/>
      <w:pPr>
        <w:ind w:left="9000" w:hanging="360"/>
      </w:pPr>
      <w:rPr>
        <w:rFonts w:hint="default"/>
        <w:u w:val="none"/>
      </w:rPr>
    </w:lvl>
  </w:abstractNum>
  <w:abstractNum w:abstractNumId="94" w15:restartNumberingAfterBreak="0">
    <w:nsid w:val="7F6B0486"/>
    <w:multiLevelType w:val="hybridMultilevel"/>
    <w:tmpl w:val="8850EE3A"/>
    <w:lvl w:ilvl="0" w:tplc="84D440D2">
      <w:start w:val="1"/>
      <w:numFmt w:val="decimal"/>
      <w:lvlText w:val="%1."/>
      <w:lvlJc w:val="left"/>
      <w:pPr>
        <w:ind w:left="2700" w:hanging="72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5" w15:restartNumberingAfterBreak="0">
    <w:nsid w:val="7F801D9D"/>
    <w:multiLevelType w:val="hybridMultilevel"/>
    <w:tmpl w:val="AF7C9600"/>
    <w:lvl w:ilvl="0" w:tplc="A25C2CAE">
      <w:start w:val="1"/>
      <w:numFmt w:val="upperLetter"/>
      <w:lvlText w:val="%1."/>
      <w:lvlJc w:val="left"/>
      <w:pPr>
        <w:ind w:left="360" w:hanging="360"/>
      </w:pPr>
      <w:rPr>
        <w:rFonts w:hint="default"/>
        <w:b/>
      </w:rPr>
    </w:lvl>
    <w:lvl w:ilvl="1" w:tplc="04090019" w:tentative="1">
      <w:start w:val="1"/>
      <w:numFmt w:val="lowerLetter"/>
      <w:lvlText w:val="%2."/>
      <w:lvlJc w:val="left"/>
      <w:pPr>
        <w:ind w:left="-540" w:hanging="360"/>
      </w:pPr>
    </w:lvl>
    <w:lvl w:ilvl="2" w:tplc="0409001B" w:tentative="1">
      <w:start w:val="1"/>
      <w:numFmt w:val="lowerRoman"/>
      <w:lvlText w:val="%3."/>
      <w:lvlJc w:val="right"/>
      <w:pPr>
        <w:ind w:left="180" w:hanging="180"/>
      </w:pPr>
    </w:lvl>
    <w:lvl w:ilvl="3" w:tplc="0409000F" w:tentative="1">
      <w:start w:val="1"/>
      <w:numFmt w:val="decimal"/>
      <w:lvlText w:val="%4."/>
      <w:lvlJc w:val="left"/>
      <w:pPr>
        <w:ind w:left="900" w:hanging="360"/>
      </w:pPr>
    </w:lvl>
    <w:lvl w:ilvl="4" w:tplc="04090019" w:tentative="1">
      <w:start w:val="1"/>
      <w:numFmt w:val="lowerLetter"/>
      <w:lvlText w:val="%5."/>
      <w:lvlJc w:val="left"/>
      <w:pPr>
        <w:ind w:left="1620" w:hanging="360"/>
      </w:pPr>
    </w:lvl>
    <w:lvl w:ilvl="5" w:tplc="0409001B" w:tentative="1">
      <w:start w:val="1"/>
      <w:numFmt w:val="lowerRoman"/>
      <w:lvlText w:val="%6."/>
      <w:lvlJc w:val="right"/>
      <w:pPr>
        <w:ind w:left="2340" w:hanging="180"/>
      </w:pPr>
    </w:lvl>
    <w:lvl w:ilvl="6" w:tplc="0409000F" w:tentative="1">
      <w:start w:val="1"/>
      <w:numFmt w:val="decimal"/>
      <w:lvlText w:val="%7."/>
      <w:lvlJc w:val="left"/>
      <w:pPr>
        <w:ind w:left="3060" w:hanging="360"/>
      </w:pPr>
    </w:lvl>
    <w:lvl w:ilvl="7" w:tplc="04090019" w:tentative="1">
      <w:start w:val="1"/>
      <w:numFmt w:val="lowerLetter"/>
      <w:lvlText w:val="%8."/>
      <w:lvlJc w:val="left"/>
      <w:pPr>
        <w:ind w:left="3780" w:hanging="360"/>
      </w:pPr>
    </w:lvl>
    <w:lvl w:ilvl="8" w:tplc="0409001B" w:tentative="1">
      <w:start w:val="1"/>
      <w:numFmt w:val="lowerRoman"/>
      <w:lvlText w:val="%9."/>
      <w:lvlJc w:val="right"/>
      <w:pPr>
        <w:ind w:left="4500" w:hanging="180"/>
      </w:pPr>
    </w:lvl>
  </w:abstractNum>
  <w:num w:numId="1" w16cid:durableId="2060861427">
    <w:abstractNumId w:val="90"/>
  </w:num>
  <w:num w:numId="2" w16cid:durableId="937063451">
    <w:abstractNumId w:val="5"/>
  </w:num>
  <w:num w:numId="3" w16cid:durableId="518392543">
    <w:abstractNumId w:val="86"/>
  </w:num>
  <w:num w:numId="4" w16cid:durableId="191944344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323584159">
    <w:abstractNumId w:val="28"/>
  </w:num>
  <w:num w:numId="6" w16cid:durableId="1582910936">
    <w:abstractNumId w:val="19"/>
  </w:num>
  <w:num w:numId="7" w16cid:durableId="1929265179">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108236219">
    <w:abstractNumId w:val="90"/>
  </w:num>
  <w:num w:numId="9" w16cid:durableId="1353528754">
    <w:abstractNumId w:val="52"/>
  </w:num>
  <w:num w:numId="10" w16cid:durableId="278725880">
    <w:abstractNumId w:val="45"/>
  </w:num>
  <w:num w:numId="11" w16cid:durableId="1283877988">
    <w:abstractNumId w:val="4"/>
  </w:num>
  <w:num w:numId="12" w16cid:durableId="628702764">
    <w:abstractNumId w:val="56"/>
  </w:num>
  <w:num w:numId="13" w16cid:durableId="746222783">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253197083">
    <w:abstractNumId w:val="91"/>
  </w:num>
  <w:num w:numId="15" w16cid:durableId="140707211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022364818">
    <w:abstractNumId w:val="29"/>
  </w:num>
  <w:num w:numId="17" w16cid:durableId="1556623756">
    <w:abstractNumId w:val="36"/>
  </w:num>
  <w:num w:numId="18" w16cid:durableId="1039818441">
    <w:abstractNumId w:val="77"/>
  </w:num>
  <w:num w:numId="19" w16cid:durableId="133717994">
    <w:abstractNumId w:val="53"/>
  </w:num>
  <w:num w:numId="20" w16cid:durableId="1213035310">
    <w:abstractNumId w:val="11"/>
  </w:num>
  <w:num w:numId="21" w16cid:durableId="1503858069">
    <w:abstractNumId w:val="88"/>
  </w:num>
  <w:num w:numId="22" w16cid:durableId="1731734920">
    <w:abstractNumId w:val="41"/>
  </w:num>
  <w:num w:numId="23" w16cid:durableId="539627894">
    <w:abstractNumId w:val="80"/>
  </w:num>
  <w:num w:numId="24" w16cid:durableId="211115656">
    <w:abstractNumId w:val="39"/>
  </w:num>
  <w:num w:numId="25" w16cid:durableId="1743795648">
    <w:abstractNumId w:val="44"/>
  </w:num>
  <w:num w:numId="26" w16cid:durableId="382826649">
    <w:abstractNumId w:val="10"/>
  </w:num>
  <w:num w:numId="27" w16cid:durableId="273631291">
    <w:abstractNumId w:val="69"/>
  </w:num>
  <w:num w:numId="28" w16cid:durableId="515996305">
    <w:abstractNumId w:val="51"/>
  </w:num>
  <w:num w:numId="29" w16cid:durableId="793327472">
    <w:abstractNumId w:val="70"/>
  </w:num>
  <w:num w:numId="30" w16cid:durableId="150293952">
    <w:abstractNumId w:val="76"/>
  </w:num>
  <w:num w:numId="31" w16cid:durableId="1925069214">
    <w:abstractNumId w:val="58"/>
  </w:num>
  <w:num w:numId="32" w16cid:durableId="1311666795">
    <w:abstractNumId w:val="13"/>
  </w:num>
  <w:num w:numId="33" w16cid:durableId="1491827039">
    <w:abstractNumId w:val="3"/>
  </w:num>
  <w:num w:numId="34" w16cid:durableId="661784742">
    <w:abstractNumId w:val="61"/>
  </w:num>
  <w:num w:numId="35" w16cid:durableId="1027289049">
    <w:abstractNumId w:val="85"/>
  </w:num>
  <w:num w:numId="36" w16cid:durableId="1728145930">
    <w:abstractNumId w:val="55"/>
  </w:num>
  <w:num w:numId="37" w16cid:durableId="1367441199">
    <w:abstractNumId w:val="54"/>
  </w:num>
  <w:num w:numId="38" w16cid:durableId="556010472">
    <w:abstractNumId w:val="72"/>
  </w:num>
  <w:num w:numId="39" w16cid:durableId="767820093">
    <w:abstractNumId w:val="46"/>
  </w:num>
  <w:num w:numId="40" w16cid:durableId="1946157473">
    <w:abstractNumId w:val="87"/>
  </w:num>
  <w:num w:numId="41" w16cid:durableId="1035236673">
    <w:abstractNumId w:val="73"/>
  </w:num>
  <w:num w:numId="42" w16cid:durableId="2133741586">
    <w:abstractNumId w:val="9"/>
  </w:num>
  <w:num w:numId="43" w16cid:durableId="1446462036">
    <w:abstractNumId w:val="47"/>
  </w:num>
  <w:num w:numId="44" w16cid:durableId="364674713">
    <w:abstractNumId w:val="57"/>
  </w:num>
  <w:num w:numId="45" w16cid:durableId="742223067">
    <w:abstractNumId w:val="30"/>
  </w:num>
  <w:num w:numId="46" w16cid:durableId="1809545028">
    <w:abstractNumId w:val="38"/>
  </w:num>
  <w:num w:numId="47" w16cid:durableId="1561476294">
    <w:abstractNumId w:val="32"/>
  </w:num>
  <w:num w:numId="48" w16cid:durableId="1563980875">
    <w:abstractNumId w:val="84"/>
  </w:num>
  <w:num w:numId="49" w16cid:durableId="1061900549">
    <w:abstractNumId w:val="49"/>
  </w:num>
  <w:num w:numId="50" w16cid:durableId="700478117">
    <w:abstractNumId w:val="33"/>
  </w:num>
  <w:num w:numId="51" w16cid:durableId="1326469934">
    <w:abstractNumId w:val="15"/>
  </w:num>
  <w:num w:numId="52" w16cid:durableId="798961582">
    <w:abstractNumId w:val="81"/>
  </w:num>
  <w:num w:numId="53" w16cid:durableId="839195505">
    <w:abstractNumId w:val="27"/>
  </w:num>
  <w:num w:numId="54" w16cid:durableId="2086370632">
    <w:abstractNumId w:val="37"/>
  </w:num>
  <w:num w:numId="55" w16cid:durableId="1663697089">
    <w:abstractNumId w:val="31"/>
  </w:num>
  <w:num w:numId="56" w16cid:durableId="1326520220">
    <w:abstractNumId w:val="74"/>
  </w:num>
  <w:num w:numId="57" w16cid:durableId="559169984">
    <w:abstractNumId w:val="94"/>
  </w:num>
  <w:num w:numId="58" w16cid:durableId="1189562693">
    <w:abstractNumId w:val="17"/>
  </w:num>
  <w:num w:numId="59" w16cid:durableId="1349986178">
    <w:abstractNumId w:val="93"/>
  </w:num>
  <w:num w:numId="60" w16cid:durableId="1452281038">
    <w:abstractNumId w:val="50"/>
  </w:num>
  <w:num w:numId="61" w16cid:durableId="619727311">
    <w:abstractNumId w:val="20"/>
  </w:num>
  <w:num w:numId="62" w16cid:durableId="1911035012">
    <w:abstractNumId w:val="18"/>
  </w:num>
  <w:num w:numId="63" w16cid:durableId="1942257595">
    <w:abstractNumId w:val="1"/>
  </w:num>
  <w:num w:numId="64" w16cid:durableId="1644575827">
    <w:abstractNumId w:val="6"/>
  </w:num>
  <w:num w:numId="65" w16cid:durableId="760102218">
    <w:abstractNumId w:val="23"/>
  </w:num>
  <w:num w:numId="66" w16cid:durableId="803306064">
    <w:abstractNumId w:val="79"/>
  </w:num>
  <w:num w:numId="67" w16cid:durableId="736823166">
    <w:abstractNumId w:val="62"/>
  </w:num>
  <w:num w:numId="68" w16cid:durableId="8222367">
    <w:abstractNumId w:val="63"/>
  </w:num>
  <w:num w:numId="69" w16cid:durableId="1517380760">
    <w:abstractNumId w:val="89"/>
  </w:num>
  <w:num w:numId="70" w16cid:durableId="144050162">
    <w:abstractNumId w:val="75"/>
  </w:num>
  <w:num w:numId="71" w16cid:durableId="60714340">
    <w:abstractNumId w:val="40"/>
  </w:num>
  <w:num w:numId="72" w16cid:durableId="356587962">
    <w:abstractNumId w:val="24"/>
  </w:num>
  <w:num w:numId="73" w16cid:durableId="1524975057">
    <w:abstractNumId w:val="43"/>
  </w:num>
  <w:num w:numId="74" w16cid:durableId="1676418103">
    <w:abstractNumId w:val="8"/>
  </w:num>
  <w:num w:numId="75" w16cid:durableId="1505394384">
    <w:abstractNumId w:val="64"/>
  </w:num>
  <w:num w:numId="76" w16cid:durableId="1303970259">
    <w:abstractNumId w:val="48"/>
  </w:num>
  <w:num w:numId="77" w16cid:durableId="2003660183">
    <w:abstractNumId w:val="65"/>
  </w:num>
  <w:num w:numId="78" w16cid:durableId="252129498">
    <w:abstractNumId w:val="26"/>
  </w:num>
  <w:num w:numId="79" w16cid:durableId="1525899757">
    <w:abstractNumId w:val="67"/>
  </w:num>
  <w:num w:numId="80" w16cid:durableId="259336914">
    <w:abstractNumId w:val="16"/>
  </w:num>
  <w:num w:numId="81" w16cid:durableId="959795860">
    <w:abstractNumId w:val="35"/>
  </w:num>
  <w:num w:numId="82" w16cid:durableId="1080834268">
    <w:abstractNumId w:val="0"/>
  </w:num>
  <w:num w:numId="83" w16cid:durableId="83110327">
    <w:abstractNumId w:val="60"/>
  </w:num>
  <w:num w:numId="84" w16cid:durableId="1332413150">
    <w:abstractNumId w:val="14"/>
  </w:num>
  <w:num w:numId="85" w16cid:durableId="721103454">
    <w:abstractNumId w:val="59"/>
  </w:num>
  <w:num w:numId="86" w16cid:durableId="1541165133">
    <w:abstractNumId w:val="12"/>
  </w:num>
  <w:num w:numId="87" w16cid:durableId="613948083">
    <w:abstractNumId w:val="68"/>
  </w:num>
  <w:num w:numId="88" w16cid:durableId="62682878">
    <w:abstractNumId w:val="92"/>
  </w:num>
  <w:num w:numId="89" w16cid:durableId="638728755">
    <w:abstractNumId w:val="83"/>
  </w:num>
  <w:num w:numId="90" w16cid:durableId="786701478">
    <w:abstractNumId w:val="66"/>
  </w:num>
  <w:num w:numId="91" w16cid:durableId="1012301135">
    <w:abstractNumId w:val="82"/>
  </w:num>
  <w:num w:numId="92" w16cid:durableId="131375682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3" w16cid:durableId="809438047">
    <w:abstractNumId w:val="71"/>
  </w:num>
  <w:num w:numId="94" w16cid:durableId="827096031">
    <w:abstractNumId w:val="21"/>
  </w:num>
  <w:num w:numId="95" w16cid:durableId="1059474112">
    <w:abstractNumId w:val="95"/>
  </w:num>
  <w:num w:numId="96" w16cid:durableId="677122165">
    <w:abstractNumId w:val="78"/>
  </w:num>
  <w:num w:numId="97" w16cid:durableId="1981416215">
    <w:abstractNumId w:val="25"/>
  </w:num>
  <w:num w:numId="98" w16cid:durableId="1369381030">
    <w:abstractNumId w:val="22"/>
  </w:num>
  <w:numIdMacAtCleanup w:val="89"/>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Hernandez, Hilary">
    <w15:presenceInfo w15:providerId="Windows Live" w15:userId="340e39e3a416739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B5C4D"/>
    <w:rsid w:val="00001C65"/>
    <w:rsid w:val="0000323B"/>
    <w:rsid w:val="00025EAD"/>
    <w:rsid w:val="00037D33"/>
    <w:rsid w:val="00082383"/>
    <w:rsid w:val="0009078E"/>
    <w:rsid w:val="000A210A"/>
    <w:rsid w:val="000A5441"/>
    <w:rsid w:val="000D4D0F"/>
    <w:rsid w:val="00122D2B"/>
    <w:rsid w:val="00131C8D"/>
    <w:rsid w:val="00162768"/>
    <w:rsid w:val="00173314"/>
    <w:rsid w:val="001741A6"/>
    <w:rsid w:val="001A435E"/>
    <w:rsid w:val="001D05B4"/>
    <w:rsid w:val="001E40A3"/>
    <w:rsid w:val="00213BE7"/>
    <w:rsid w:val="00254AEA"/>
    <w:rsid w:val="00270D34"/>
    <w:rsid w:val="002728EF"/>
    <w:rsid w:val="00284BCF"/>
    <w:rsid w:val="00294A51"/>
    <w:rsid w:val="00297C20"/>
    <w:rsid w:val="002A5708"/>
    <w:rsid w:val="002E0B97"/>
    <w:rsid w:val="002E7DBA"/>
    <w:rsid w:val="00330357"/>
    <w:rsid w:val="0034666C"/>
    <w:rsid w:val="0034760F"/>
    <w:rsid w:val="003546AC"/>
    <w:rsid w:val="00364BB6"/>
    <w:rsid w:val="003964E7"/>
    <w:rsid w:val="0039797A"/>
    <w:rsid w:val="003D54FA"/>
    <w:rsid w:val="003E6833"/>
    <w:rsid w:val="00420224"/>
    <w:rsid w:val="00420761"/>
    <w:rsid w:val="004A0FEE"/>
    <w:rsid w:val="004A49B8"/>
    <w:rsid w:val="004B015E"/>
    <w:rsid w:val="004D1A8F"/>
    <w:rsid w:val="004D37AD"/>
    <w:rsid w:val="004E094B"/>
    <w:rsid w:val="004E5104"/>
    <w:rsid w:val="00512E0B"/>
    <w:rsid w:val="00556004"/>
    <w:rsid w:val="005A498B"/>
    <w:rsid w:val="005B59F0"/>
    <w:rsid w:val="005C6AC5"/>
    <w:rsid w:val="005E33BD"/>
    <w:rsid w:val="006068CB"/>
    <w:rsid w:val="00624066"/>
    <w:rsid w:val="006850E0"/>
    <w:rsid w:val="006C768A"/>
    <w:rsid w:val="00725F8F"/>
    <w:rsid w:val="00742B88"/>
    <w:rsid w:val="00757043"/>
    <w:rsid w:val="007A6BD8"/>
    <w:rsid w:val="007C00D8"/>
    <w:rsid w:val="0080063A"/>
    <w:rsid w:val="0082389D"/>
    <w:rsid w:val="00837FA9"/>
    <w:rsid w:val="0086538E"/>
    <w:rsid w:val="00867E5C"/>
    <w:rsid w:val="00886082"/>
    <w:rsid w:val="008A0511"/>
    <w:rsid w:val="008A257F"/>
    <w:rsid w:val="008A62C4"/>
    <w:rsid w:val="008C08A5"/>
    <w:rsid w:val="008C53C6"/>
    <w:rsid w:val="008C58F2"/>
    <w:rsid w:val="008C5C08"/>
    <w:rsid w:val="008C7494"/>
    <w:rsid w:val="009128CC"/>
    <w:rsid w:val="00914739"/>
    <w:rsid w:val="009157BA"/>
    <w:rsid w:val="00937ACF"/>
    <w:rsid w:val="00973C96"/>
    <w:rsid w:val="00993640"/>
    <w:rsid w:val="00994E73"/>
    <w:rsid w:val="009B7BEA"/>
    <w:rsid w:val="00A05694"/>
    <w:rsid w:val="00A40A6C"/>
    <w:rsid w:val="00A77844"/>
    <w:rsid w:val="00A80920"/>
    <w:rsid w:val="00AB09C4"/>
    <w:rsid w:val="00AB33A1"/>
    <w:rsid w:val="00AB5C4D"/>
    <w:rsid w:val="00AC690D"/>
    <w:rsid w:val="00B020AE"/>
    <w:rsid w:val="00B11C36"/>
    <w:rsid w:val="00B37518"/>
    <w:rsid w:val="00B47B32"/>
    <w:rsid w:val="00B84DC2"/>
    <w:rsid w:val="00B978F0"/>
    <w:rsid w:val="00BC7253"/>
    <w:rsid w:val="00BE3437"/>
    <w:rsid w:val="00C03DE0"/>
    <w:rsid w:val="00C2495F"/>
    <w:rsid w:val="00C268B4"/>
    <w:rsid w:val="00C61B90"/>
    <w:rsid w:val="00C745B8"/>
    <w:rsid w:val="00C74C84"/>
    <w:rsid w:val="00C77EC6"/>
    <w:rsid w:val="00D01183"/>
    <w:rsid w:val="00D603D0"/>
    <w:rsid w:val="00D775AE"/>
    <w:rsid w:val="00D85A21"/>
    <w:rsid w:val="00DA2BBC"/>
    <w:rsid w:val="00DC21EB"/>
    <w:rsid w:val="00DC58C1"/>
    <w:rsid w:val="00DE42EC"/>
    <w:rsid w:val="00E058B9"/>
    <w:rsid w:val="00E57255"/>
    <w:rsid w:val="00E632E8"/>
    <w:rsid w:val="00E65961"/>
    <w:rsid w:val="00EA7C95"/>
    <w:rsid w:val="00EC2092"/>
    <w:rsid w:val="00EE63D4"/>
    <w:rsid w:val="00F11F74"/>
    <w:rsid w:val="00F34C15"/>
    <w:rsid w:val="00F35114"/>
    <w:rsid w:val="00F36E4D"/>
    <w:rsid w:val="00F47A4D"/>
    <w:rsid w:val="00F60C55"/>
    <w:rsid w:val="00FA081B"/>
    <w:rsid w:val="00FD0CA4"/>
    <w:rsid w:val="00FD7B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392F6E"/>
  <w15:chartTrackingRefBased/>
  <w15:docId w15:val="{ABBB9510-9F80-4DD6-AE0A-542A6E394F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lang w:val="en-US" w:eastAsia="en-US" w:bidi="ar-SA"/>
      </w:rPr>
    </w:rPrDefault>
    <w:pPrDefault>
      <w:pPr>
        <w:spacing w:after="200"/>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aliases w:val="Heading 1 Char Char"/>
    <w:basedOn w:val="Normal"/>
    <w:next w:val="Normal"/>
    <w:link w:val="Heading1Char"/>
    <w:uiPriority w:val="99"/>
    <w:qFormat/>
    <w:rsid w:val="00AB5C4D"/>
    <w:pPr>
      <w:tabs>
        <w:tab w:val="left" w:pos="720"/>
        <w:tab w:val="left" w:pos="1440"/>
        <w:tab w:val="left" w:pos="2160"/>
      </w:tabs>
      <w:spacing w:before="240" w:after="0"/>
      <w:outlineLvl w:val="0"/>
    </w:pPr>
    <w:rPr>
      <w:rFonts w:eastAsia="Times New Roman"/>
      <w:b/>
      <w:bCs/>
    </w:rPr>
  </w:style>
  <w:style w:type="paragraph" w:styleId="Heading2">
    <w:name w:val="heading 2"/>
    <w:aliases w:val="Heading 2 Char Char"/>
    <w:basedOn w:val="Normal"/>
    <w:next w:val="Normal"/>
    <w:link w:val="Heading2Char"/>
    <w:uiPriority w:val="99"/>
    <w:qFormat/>
    <w:rsid w:val="00AB5C4D"/>
    <w:pPr>
      <w:tabs>
        <w:tab w:val="left" w:pos="720"/>
        <w:tab w:val="left" w:pos="1440"/>
        <w:tab w:val="left" w:pos="2160"/>
      </w:tabs>
      <w:spacing w:before="240" w:after="0"/>
      <w:outlineLvl w:val="1"/>
    </w:pPr>
    <w:rPr>
      <w:rFonts w:eastAsia="Times New Roman"/>
      <w:b/>
      <w:bCs/>
    </w:rPr>
  </w:style>
  <w:style w:type="paragraph" w:styleId="Heading3">
    <w:name w:val="heading 3"/>
    <w:basedOn w:val="Normal"/>
    <w:next w:val="Normal"/>
    <w:link w:val="Heading3Char"/>
    <w:uiPriority w:val="99"/>
    <w:qFormat/>
    <w:rsid w:val="00AB5C4D"/>
    <w:pPr>
      <w:keepNext/>
      <w:spacing w:before="240" w:after="60"/>
      <w:outlineLvl w:val="2"/>
    </w:pPr>
    <w:rPr>
      <w:rFonts w:eastAsia="Times New Roman"/>
      <w:sz w:val="24"/>
      <w:szCs w:val="24"/>
    </w:rPr>
  </w:style>
  <w:style w:type="paragraph" w:styleId="Heading4">
    <w:name w:val="heading 4"/>
    <w:basedOn w:val="Normal"/>
    <w:next w:val="Normal"/>
    <w:link w:val="Heading4Char"/>
    <w:uiPriority w:val="99"/>
    <w:qFormat/>
    <w:rsid w:val="00AB5C4D"/>
    <w:pPr>
      <w:keepNext/>
      <w:spacing w:before="240" w:after="60"/>
      <w:outlineLvl w:val="3"/>
    </w:pPr>
    <w:rPr>
      <w:rFonts w:eastAsia="Times New Roman"/>
      <w:b/>
      <w:bCs/>
      <w:sz w:val="24"/>
      <w:szCs w:val="24"/>
    </w:rPr>
  </w:style>
  <w:style w:type="paragraph" w:styleId="Heading5">
    <w:name w:val="heading 5"/>
    <w:basedOn w:val="Normal"/>
    <w:next w:val="Normal"/>
    <w:link w:val="Heading5Char"/>
    <w:uiPriority w:val="99"/>
    <w:qFormat/>
    <w:rsid w:val="00AB5C4D"/>
    <w:pPr>
      <w:spacing w:before="240" w:after="60"/>
      <w:outlineLvl w:val="4"/>
    </w:pPr>
    <w:rPr>
      <w:rFonts w:eastAsia="Times New Roman"/>
      <w:sz w:val="22"/>
      <w:szCs w:val="22"/>
    </w:rPr>
  </w:style>
  <w:style w:type="paragraph" w:styleId="Heading6">
    <w:name w:val="heading 6"/>
    <w:basedOn w:val="Normal"/>
    <w:next w:val="Normal"/>
    <w:link w:val="Heading6Char"/>
    <w:uiPriority w:val="99"/>
    <w:qFormat/>
    <w:rsid w:val="00AB5C4D"/>
    <w:pPr>
      <w:spacing w:before="240" w:after="60"/>
      <w:outlineLvl w:val="5"/>
    </w:pPr>
    <w:rPr>
      <w:rFonts w:eastAsia="Times New Roman"/>
      <w:i/>
      <w:iCs/>
      <w:sz w:val="22"/>
      <w:szCs w:val="22"/>
    </w:rPr>
  </w:style>
  <w:style w:type="paragraph" w:styleId="Heading7">
    <w:name w:val="heading 7"/>
    <w:basedOn w:val="Normal"/>
    <w:next w:val="Normal"/>
    <w:link w:val="Heading7Char"/>
    <w:uiPriority w:val="99"/>
    <w:qFormat/>
    <w:rsid w:val="00AB5C4D"/>
    <w:pPr>
      <w:spacing w:before="240" w:after="60"/>
      <w:outlineLvl w:val="6"/>
    </w:pPr>
    <w:rPr>
      <w:rFonts w:eastAsia="Times New Roman"/>
      <w:sz w:val="18"/>
      <w:szCs w:val="18"/>
    </w:rPr>
  </w:style>
  <w:style w:type="paragraph" w:styleId="Heading8">
    <w:name w:val="heading 8"/>
    <w:basedOn w:val="Normal"/>
    <w:next w:val="Normal"/>
    <w:link w:val="Heading8Char"/>
    <w:uiPriority w:val="99"/>
    <w:qFormat/>
    <w:rsid w:val="00AB5C4D"/>
    <w:pPr>
      <w:spacing w:before="240" w:after="60"/>
      <w:outlineLvl w:val="7"/>
    </w:pPr>
    <w:rPr>
      <w:rFonts w:eastAsia="Times New Roman"/>
      <w:i/>
      <w:iCs/>
      <w:sz w:val="18"/>
      <w:szCs w:val="18"/>
    </w:rPr>
  </w:style>
  <w:style w:type="paragraph" w:styleId="Heading9">
    <w:name w:val="heading 9"/>
    <w:basedOn w:val="Normal"/>
    <w:next w:val="Normal"/>
    <w:link w:val="Heading9Char"/>
    <w:uiPriority w:val="99"/>
    <w:qFormat/>
    <w:rsid w:val="00AB5C4D"/>
    <w:pPr>
      <w:spacing w:before="240" w:after="60"/>
      <w:outlineLvl w:val="8"/>
    </w:pPr>
    <w:rPr>
      <w:rFonts w:eastAsia="Times New Roman"/>
      <w:b/>
      <w:bCs/>
      <w:i/>
      <w:iCs/>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 Char Char"/>
    <w:basedOn w:val="DefaultParagraphFont"/>
    <w:link w:val="Heading1"/>
    <w:uiPriority w:val="99"/>
    <w:rsid w:val="00AB5C4D"/>
    <w:rPr>
      <w:rFonts w:eastAsia="Times New Roman"/>
      <w:b/>
      <w:bCs/>
    </w:rPr>
  </w:style>
  <w:style w:type="character" w:customStyle="1" w:styleId="Heading2Char">
    <w:name w:val="Heading 2 Char"/>
    <w:aliases w:val="Heading 2 Char Char Char"/>
    <w:basedOn w:val="DefaultParagraphFont"/>
    <w:link w:val="Heading2"/>
    <w:uiPriority w:val="99"/>
    <w:rsid w:val="00AB5C4D"/>
    <w:rPr>
      <w:rFonts w:eastAsia="Times New Roman"/>
      <w:b/>
      <w:bCs/>
    </w:rPr>
  </w:style>
  <w:style w:type="character" w:customStyle="1" w:styleId="Heading3Char">
    <w:name w:val="Heading 3 Char"/>
    <w:basedOn w:val="DefaultParagraphFont"/>
    <w:link w:val="Heading3"/>
    <w:uiPriority w:val="99"/>
    <w:rsid w:val="00AB5C4D"/>
    <w:rPr>
      <w:rFonts w:eastAsia="Times New Roman"/>
      <w:sz w:val="24"/>
      <w:szCs w:val="24"/>
    </w:rPr>
  </w:style>
  <w:style w:type="character" w:customStyle="1" w:styleId="Heading4Char">
    <w:name w:val="Heading 4 Char"/>
    <w:basedOn w:val="DefaultParagraphFont"/>
    <w:link w:val="Heading4"/>
    <w:uiPriority w:val="99"/>
    <w:rsid w:val="00AB5C4D"/>
    <w:rPr>
      <w:rFonts w:eastAsia="Times New Roman"/>
      <w:b/>
      <w:bCs/>
      <w:sz w:val="24"/>
      <w:szCs w:val="24"/>
    </w:rPr>
  </w:style>
  <w:style w:type="character" w:customStyle="1" w:styleId="Heading5Char">
    <w:name w:val="Heading 5 Char"/>
    <w:basedOn w:val="DefaultParagraphFont"/>
    <w:link w:val="Heading5"/>
    <w:uiPriority w:val="99"/>
    <w:rsid w:val="00AB5C4D"/>
    <w:rPr>
      <w:rFonts w:eastAsia="Times New Roman"/>
      <w:sz w:val="22"/>
      <w:szCs w:val="22"/>
    </w:rPr>
  </w:style>
  <w:style w:type="character" w:customStyle="1" w:styleId="Heading6Char">
    <w:name w:val="Heading 6 Char"/>
    <w:basedOn w:val="DefaultParagraphFont"/>
    <w:link w:val="Heading6"/>
    <w:uiPriority w:val="99"/>
    <w:rsid w:val="00AB5C4D"/>
    <w:rPr>
      <w:rFonts w:eastAsia="Times New Roman"/>
      <w:i/>
      <w:iCs/>
      <w:sz w:val="22"/>
      <w:szCs w:val="22"/>
    </w:rPr>
  </w:style>
  <w:style w:type="character" w:customStyle="1" w:styleId="Heading7Char">
    <w:name w:val="Heading 7 Char"/>
    <w:basedOn w:val="DefaultParagraphFont"/>
    <w:link w:val="Heading7"/>
    <w:uiPriority w:val="99"/>
    <w:rsid w:val="00AB5C4D"/>
    <w:rPr>
      <w:rFonts w:eastAsia="Times New Roman"/>
      <w:sz w:val="18"/>
      <w:szCs w:val="18"/>
    </w:rPr>
  </w:style>
  <w:style w:type="character" w:customStyle="1" w:styleId="Heading8Char">
    <w:name w:val="Heading 8 Char"/>
    <w:basedOn w:val="DefaultParagraphFont"/>
    <w:link w:val="Heading8"/>
    <w:uiPriority w:val="99"/>
    <w:rsid w:val="00AB5C4D"/>
    <w:rPr>
      <w:rFonts w:eastAsia="Times New Roman"/>
      <w:i/>
      <w:iCs/>
      <w:sz w:val="18"/>
      <w:szCs w:val="18"/>
    </w:rPr>
  </w:style>
  <w:style w:type="character" w:customStyle="1" w:styleId="Heading9Char">
    <w:name w:val="Heading 9 Char"/>
    <w:basedOn w:val="DefaultParagraphFont"/>
    <w:link w:val="Heading9"/>
    <w:uiPriority w:val="99"/>
    <w:rsid w:val="00AB5C4D"/>
    <w:rPr>
      <w:rFonts w:eastAsia="Times New Roman"/>
      <w:b/>
      <w:bCs/>
      <w:i/>
      <w:iCs/>
      <w:sz w:val="18"/>
      <w:szCs w:val="18"/>
    </w:rPr>
  </w:style>
  <w:style w:type="paragraph" w:customStyle="1" w:styleId="Department">
    <w:name w:val="Department"/>
    <w:basedOn w:val="Normal"/>
    <w:uiPriority w:val="99"/>
    <w:rsid w:val="00AB5C4D"/>
    <w:pPr>
      <w:spacing w:after="0"/>
      <w:jc w:val="center"/>
    </w:pPr>
    <w:rPr>
      <w:rFonts w:eastAsia="Times New Roman"/>
      <w:b/>
      <w:bCs/>
      <w:sz w:val="28"/>
      <w:szCs w:val="28"/>
    </w:rPr>
  </w:style>
  <w:style w:type="paragraph" w:customStyle="1" w:styleId="Agency">
    <w:name w:val="Agency"/>
    <w:basedOn w:val="Normal"/>
    <w:uiPriority w:val="99"/>
    <w:rsid w:val="00AB5C4D"/>
    <w:pPr>
      <w:spacing w:before="240" w:after="0"/>
      <w:jc w:val="center"/>
    </w:pPr>
    <w:rPr>
      <w:rFonts w:eastAsia="Times New Roman"/>
      <w:b/>
      <w:bCs/>
      <w:sz w:val="28"/>
      <w:szCs w:val="28"/>
    </w:rPr>
  </w:style>
  <w:style w:type="paragraph" w:customStyle="1" w:styleId="CCRNumber">
    <w:name w:val="CCR Number"/>
    <w:basedOn w:val="Normal"/>
    <w:uiPriority w:val="99"/>
    <w:rsid w:val="00AB5C4D"/>
    <w:pPr>
      <w:spacing w:before="240" w:after="0"/>
      <w:jc w:val="center"/>
    </w:pPr>
    <w:rPr>
      <w:rFonts w:eastAsia="Times New Roman"/>
      <w:b/>
      <w:bCs/>
      <w:sz w:val="24"/>
      <w:szCs w:val="24"/>
    </w:rPr>
  </w:style>
  <w:style w:type="paragraph" w:customStyle="1" w:styleId="CCRTitle">
    <w:name w:val="CCR Title"/>
    <w:basedOn w:val="Normal"/>
    <w:uiPriority w:val="99"/>
    <w:rsid w:val="00AB5C4D"/>
    <w:pPr>
      <w:spacing w:before="240" w:after="0"/>
      <w:jc w:val="center"/>
    </w:pPr>
    <w:rPr>
      <w:rFonts w:eastAsia="Times New Roman"/>
      <w:b/>
      <w:bCs/>
      <w:sz w:val="24"/>
      <w:szCs w:val="24"/>
    </w:rPr>
  </w:style>
  <w:style w:type="paragraph" w:customStyle="1" w:styleId="Title1">
    <w:name w:val="Title1"/>
    <w:basedOn w:val="Normal"/>
    <w:uiPriority w:val="99"/>
    <w:rsid w:val="00AB5C4D"/>
    <w:pPr>
      <w:tabs>
        <w:tab w:val="left" w:pos="720"/>
        <w:tab w:val="left" w:pos="1440"/>
        <w:tab w:val="left" w:pos="2160"/>
      </w:tabs>
      <w:spacing w:before="240" w:after="0"/>
    </w:pPr>
    <w:rPr>
      <w:rFonts w:eastAsia="Times New Roman"/>
      <w:b/>
      <w:bCs/>
      <w:sz w:val="24"/>
      <w:szCs w:val="24"/>
    </w:rPr>
  </w:style>
  <w:style w:type="paragraph" w:customStyle="1" w:styleId="Title5">
    <w:name w:val="Title5"/>
    <w:basedOn w:val="Title1"/>
    <w:uiPriority w:val="99"/>
    <w:rsid w:val="00AB5C4D"/>
  </w:style>
  <w:style w:type="character" w:customStyle="1" w:styleId="cite">
    <w:name w:val="cite"/>
    <w:uiPriority w:val="99"/>
    <w:rsid w:val="00AB5C4D"/>
    <w:rPr>
      <w:rFonts w:cs="Times New Roman"/>
      <w:color w:val="008080"/>
    </w:rPr>
  </w:style>
  <w:style w:type="paragraph" w:customStyle="1" w:styleId="par1">
    <w:name w:val="par1"/>
    <w:basedOn w:val="Normal"/>
    <w:link w:val="par1Char"/>
    <w:uiPriority w:val="99"/>
    <w:rsid w:val="00AB5C4D"/>
    <w:pPr>
      <w:tabs>
        <w:tab w:val="left" w:pos="720"/>
        <w:tab w:val="left" w:pos="1440"/>
        <w:tab w:val="left" w:pos="2160"/>
      </w:tabs>
      <w:spacing w:before="240" w:after="0"/>
    </w:pPr>
    <w:rPr>
      <w:rFonts w:eastAsia="Times New Roman"/>
    </w:rPr>
  </w:style>
  <w:style w:type="character" w:customStyle="1" w:styleId="par1Char">
    <w:name w:val="par1 Char"/>
    <w:link w:val="par1"/>
    <w:uiPriority w:val="99"/>
    <w:locked/>
    <w:rsid w:val="00AB5C4D"/>
    <w:rPr>
      <w:rFonts w:eastAsia="Times New Roman"/>
    </w:rPr>
  </w:style>
  <w:style w:type="paragraph" w:customStyle="1" w:styleId="cp">
    <w:name w:val="cp"/>
    <w:basedOn w:val="Normal"/>
    <w:uiPriority w:val="99"/>
    <w:rsid w:val="00AB5C4D"/>
    <w:pPr>
      <w:spacing w:before="240" w:after="0"/>
      <w:jc w:val="center"/>
    </w:pPr>
    <w:rPr>
      <w:rFonts w:eastAsia="Times New Roman"/>
    </w:rPr>
  </w:style>
  <w:style w:type="paragraph" w:customStyle="1" w:styleId="par2">
    <w:name w:val="par2"/>
    <w:basedOn w:val="par1"/>
    <w:uiPriority w:val="99"/>
    <w:rsid w:val="00AB5C4D"/>
    <w:pPr>
      <w:ind w:left="1440"/>
    </w:pPr>
  </w:style>
  <w:style w:type="paragraph" w:customStyle="1" w:styleId="upar2">
    <w:name w:val="upar2"/>
    <w:basedOn w:val="upar1"/>
    <w:uiPriority w:val="99"/>
    <w:rsid w:val="00AB5C4D"/>
  </w:style>
  <w:style w:type="paragraph" w:customStyle="1" w:styleId="upar1">
    <w:name w:val="upar1"/>
    <w:basedOn w:val="Normal"/>
    <w:link w:val="upar1Char"/>
    <w:uiPriority w:val="99"/>
    <w:rsid w:val="00AB5C4D"/>
    <w:pPr>
      <w:tabs>
        <w:tab w:val="left" w:pos="720"/>
        <w:tab w:val="left" w:pos="1440"/>
      </w:tabs>
      <w:spacing w:before="240" w:after="0"/>
    </w:pPr>
    <w:rPr>
      <w:rFonts w:eastAsia="Times New Roman"/>
    </w:rPr>
  </w:style>
  <w:style w:type="character" w:customStyle="1" w:styleId="upar1Char">
    <w:name w:val="upar1 Char"/>
    <w:link w:val="upar1"/>
    <w:uiPriority w:val="99"/>
    <w:locked/>
    <w:rsid w:val="00AB5C4D"/>
    <w:rPr>
      <w:rFonts w:eastAsia="Times New Roman"/>
    </w:rPr>
  </w:style>
  <w:style w:type="paragraph" w:customStyle="1" w:styleId="upar3">
    <w:name w:val="upar3"/>
    <w:basedOn w:val="upar1"/>
    <w:uiPriority w:val="99"/>
    <w:rsid w:val="00AB5C4D"/>
    <w:pPr>
      <w:ind w:left="1440"/>
    </w:pPr>
  </w:style>
  <w:style w:type="paragraph" w:customStyle="1" w:styleId="Title2">
    <w:name w:val="Title2"/>
    <w:basedOn w:val="Title1"/>
    <w:uiPriority w:val="99"/>
    <w:rsid w:val="00AB5C4D"/>
    <w:rPr>
      <w:sz w:val="20"/>
      <w:szCs w:val="20"/>
    </w:rPr>
  </w:style>
  <w:style w:type="paragraph" w:customStyle="1" w:styleId="Title3">
    <w:name w:val="Title3"/>
    <w:basedOn w:val="Title1"/>
    <w:uiPriority w:val="99"/>
    <w:rsid w:val="00AB5C4D"/>
  </w:style>
  <w:style w:type="paragraph" w:customStyle="1" w:styleId="Title4">
    <w:name w:val="Title4"/>
    <w:basedOn w:val="Title1"/>
    <w:uiPriority w:val="99"/>
    <w:rsid w:val="00AB5C4D"/>
  </w:style>
  <w:style w:type="paragraph" w:customStyle="1" w:styleId="upar4">
    <w:name w:val="upar4"/>
    <w:basedOn w:val="upar1"/>
    <w:uiPriority w:val="99"/>
    <w:rsid w:val="00AB5C4D"/>
    <w:pPr>
      <w:ind w:left="2160"/>
    </w:pPr>
  </w:style>
  <w:style w:type="paragraph" w:customStyle="1" w:styleId="par3">
    <w:name w:val="par3"/>
    <w:basedOn w:val="par1"/>
    <w:uiPriority w:val="99"/>
    <w:rsid w:val="00AB5C4D"/>
    <w:pPr>
      <w:ind w:left="2160"/>
    </w:pPr>
  </w:style>
  <w:style w:type="paragraph" w:customStyle="1" w:styleId="par4">
    <w:name w:val="par4"/>
    <w:basedOn w:val="par1"/>
    <w:uiPriority w:val="99"/>
    <w:rsid w:val="00AB5C4D"/>
    <w:pPr>
      <w:ind w:left="2880"/>
    </w:pPr>
  </w:style>
  <w:style w:type="paragraph" w:customStyle="1" w:styleId="figure-caption">
    <w:name w:val="figure-caption"/>
    <w:basedOn w:val="Normal"/>
    <w:uiPriority w:val="99"/>
    <w:rsid w:val="00AB5C4D"/>
    <w:pPr>
      <w:spacing w:before="240" w:after="0"/>
    </w:pPr>
    <w:rPr>
      <w:rFonts w:eastAsia="Times New Roman"/>
      <w:color w:val="800080"/>
    </w:rPr>
  </w:style>
  <w:style w:type="paragraph" w:customStyle="1" w:styleId="figure-orientation">
    <w:name w:val="figure-orientation"/>
    <w:basedOn w:val="Normal"/>
    <w:uiPriority w:val="99"/>
    <w:rsid w:val="00AB5C4D"/>
    <w:pPr>
      <w:spacing w:after="0"/>
    </w:pPr>
    <w:rPr>
      <w:rFonts w:eastAsia="Times New Roman"/>
      <w:color w:val="800080"/>
    </w:rPr>
  </w:style>
  <w:style w:type="paragraph" w:customStyle="1" w:styleId="figure-filename">
    <w:name w:val="figure-filename"/>
    <w:basedOn w:val="Normal"/>
    <w:uiPriority w:val="99"/>
    <w:rsid w:val="00AB5C4D"/>
    <w:pPr>
      <w:spacing w:after="0"/>
    </w:pPr>
    <w:rPr>
      <w:rFonts w:eastAsia="Times New Roman"/>
      <w:color w:val="800080"/>
    </w:rPr>
  </w:style>
  <w:style w:type="paragraph" w:customStyle="1" w:styleId="par5">
    <w:name w:val="par5"/>
    <w:basedOn w:val="par1"/>
    <w:link w:val="par5Char"/>
    <w:uiPriority w:val="99"/>
    <w:rsid w:val="00AB5C4D"/>
    <w:pPr>
      <w:ind w:left="3600"/>
    </w:pPr>
  </w:style>
  <w:style w:type="character" w:customStyle="1" w:styleId="par5Char">
    <w:name w:val="par5 Char"/>
    <w:basedOn w:val="par1Char"/>
    <w:link w:val="par5"/>
    <w:uiPriority w:val="99"/>
    <w:locked/>
    <w:rsid w:val="00AB5C4D"/>
    <w:rPr>
      <w:rFonts w:eastAsia="Times New Roman"/>
    </w:rPr>
  </w:style>
  <w:style w:type="paragraph" w:customStyle="1" w:styleId="upar5">
    <w:name w:val="upar5"/>
    <w:basedOn w:val="upar1"/>
    <w:uiPriority w:val="99"/>
    <w:rsid w:val="00AB5C4D"/>
    <w:pPr>
      <w:ind w:left="2880"/>
    </w:pPr>
  </w:style>
  <w:style w:type="character" w:customStyle="1" w:styleId="provision">
    <w:name w:val="provision"/>
    <w:uiPriority w:val="99"/>
    <w:rsid w:val="00AB5C4D"/>
    <w:rPr>
      <w:color w:val="auto"/>
    </w:rPr>
  </w:style>
  <w:style w:type="character" w:customStyle="1" w:styleId="eff">
    <w:name w:val="eff"/>
    <w:uiPriority w:val="99"/>
    <w:rsid w:val="00AB5C4D"/>
    <w:rPr>
      <w:rFonts w:cs="Times New Roman"/>
      <w:color w:val="0000FF"/>
    </w:rPr>
  </w:style>
  <w:style w:type="paragraph" w:customStyle="1" w:styleId="Title6">
    <w:name w:val="Title6"/>
    <w:basedOn w:val="Title1"/>
    <w:uiPriority w:val="99"/>
    <w:rsid w:val="00AB5C4D"/>
  </w:style>
  <w:style w:type="paragraph" w:customStyle="1" w:styleId="par6">
    <w:name w:val="par6"/>
    <w:basedOn w:val="par1"/>
    <w:uiPriority w:val="99"/>
    <w:rsid w:val="00AB5C4D"/>
    <w:pPr>
      <w:ind w:left="4320"/>
    </w:pPr>
  </w:style>
  <w:style w:type="paragraph" w:customStyle="1" w:styleId="upar6">
    <w:name w:val="upar6"/>
    <w:basedOn w:val="upar1"/>
    <w:uiPriority w:val="99"/>
    <w:rsid w:val="00AB5C4D"/>
    <w:pPr>
      <w:ind w:left="3600"/>
    </w:pPr>
  </w:style>
  <w:style w:type="paragraph" w:customStyle="1" w:styleId="par7">
    <w:name w:val="par7"/>
    <w:basedOn w:val="par6"/>
    <w:uiPriority w:val="99"/>
    <w:rsid w:val="00AB5C4D"/>
  </w:style>
  <w:style w:type="paragraph" w:customStyle="1" w:styleId="upar7">
    <w:name w:val="upar7"/>
    <w:basedOn w:val="upar6"/>
    <w:uiPriority w:val="99"/>
    <w:rsid w:val="00AB5C4D"/>
  </w:style>
  <w:style w:type="paragraph" w:customStyle="1" w:styleId="upar8">
    <w:name w:val="upar8"/>
    <w:basedOn w:val="upar6"/>
    <w:uiPriority w:val="99"/>
    <w:rsid w:val="00AB5C4D"/>
  </w:style>
  <w:style w:type="paragraph" w:customStyle="1" w:styleId="upar9">
    <w:name w:val="upar9"/>
    <w:basedOn w:val="par6"/>
    <w:uiPriority w:val="99"/>
    <w:rsid w:val="00AB5C4D"/>
  </w:style>
  <w:style w:type="paragraph" w:customStyle="1" w:styleId="par8">
    <w:name w:val="par8"/>
    <w:basedOn w:val="par7"/>
    <w:uiPriority w:val="99"/>
    <w:rsid w:val="00AB5C4D"/>
  </w:style>
  <w:style w:type="character" w:customStyle="1" w:styleId="InlineGraphic">
    <w:name w:val="Inline Graphic"/>
    <w:uiPriority w:val="99"/>
    <w:rsid w:val="00AB5C4D"/>
    <w:rPr>
      <w:rFonts w:ascii="Arial" w:hAnsi="Arial" w:cs="Arial"/>
      <w:color w:val="auto"/>
      <w:sz w:val="20"/>
      <w:szCs w:val="20"/>
    </w:rPr>
  </w:style>
  <w:style w:type="paragraph" w:customStyle="1" w:styleId="Footnote">
    <w:name w:val="Footnote"/>
    <w:basedOn w:val="Normal"/>
    <w:uiPriority w:val="99"/>
    <w:rsid w:val="00AB5C4D"/>
    <w:pPr>
      <w:spacing w:before="120" w:after="0"/>
    </w:pPr>
    <w:rPr>
      <w:rFonts w:eastAsia="Times New Roman"/>
      <w:sz w:val="16"/>
      <w:szCs w:val="16"/>
    </w:rPr>
  </w:style>
  <w:style w:type="paragraph" w:customStyle="1" w:styleId="FirstNumber">
    <w:name w:val="FirstNumber"/>
    <w:basedOn w:val="Normal"/>
    <w:link w:val="FirstNumberChar"/>
    <w:uiPriority w:val="99"/>
    <w:rsid w:val="00AB5C4D"/>
    <w:pPr>
      <w:tabs>
        <w:tab w:val="left" w:pos="720"/>
        <w:tab w:val="left" w:pos="1080"/>
      </w:tabs>
      <w:spacing w:after="0"/>
      <w:ind w:left="1440" w:hanging="360"/>
    </w:pPr>
    <w:rPr>
      <w:rFonts w:eastAsia="Times New Roman"/>
      <w:sz w:val="24"/>
      <w:szCs w:val="24"/>
    </w:rPr>
  </w:style>
  <w:style w:type="character" w:customStyle="1" w:styleId="FirstNumberChar">
    <w:name w:val="FirstNumber Char"/>
    <w:link w:val="FirstNumber"/>
    <w:uiPriority w:val="99"/>
    <w:locked/>
    <w:rsid w:val="00AB5C4D"/>
    <w:rPr>
      <w:rFonts w:eastAsia="Times New Roman"/>
      <w:sz w:val="24"/>
      <w:szCs w:val="24"/>
    </w:rPr>
  </w:style>
  <w:style w:type="paragraph" w:customStyle="1" w:styleId="FirstLetterCharChar">
    <w:name w:val="FirstLetter Char Char"/>
    <w:basedOn w:val="Normal"/>
    <w:uiPriority w:val="99"/>
    <w:rsid w:val="00AB5C4D"/>
    <w:pPr>
      <w:tabs>
        <w:tab w:val="left" w:pos="0"/>
        <w:tab w:val="left" w:pos="360"/>
        <w:tab w:val="left" w:pos="720"/>
        <w:tab w:val="left" w:pos="1080"/>
        <w:tab w:val="left" w:pos="2160"/>
      </w:tabs>
      <w:spacing w:after="0"/>
      <w:ind w:left="1080" w:hanging="360"/>
    </w:pPr>
    <w:rPr>
      <w:rFonts w:eastAsia="Times New Roman"/>
      <w:color w:val="000000"/>
      <w:sz w:val="19"/>
      <w:szCs w:val="19"/>
    </w:rPr>
  </w:style>
  <w:style w:type="paragraph" w:customStyle="1" w:styleId="RegChar">
    <w:name w:val="Reg# Char"/>
    <w:basedOn w:val="Heading2"/>
    <w:uiPriority w:val="99"/>
    <w:rsid w:val="00AB5C4D"/>
    <w:pPr>
      <w:tabs>
        <w:tab w:val="left" w:pos="1080"/>
      </w:tabs>
      <w:spacing w:before="0"/>
      <w:ind w:left="1080"/>
    </w:pPr>
    <w:rPr>
      <w:i/>
      <w:iCs/>
      <w:color w:val="000000"/>
      <w:sz w:val="19"/>
      <w:szCs w:val="19"/>
    </w:rPr>
  </w:style>
  <w:style w:type="paragraph" w:customStyle="1" w:styleId="StyleFirstNumberBoldChar">
    <w:name w:val="Style FirstNumber + Bold Char"/>
    <w:basedOn w:val="Normal"/>
    <w:uiPriority w:val="99"/>
    <w:rsid w:val="00AB5C4D"/>
    <w:pPr>
      <w:tabs>
        <w:tab w:val="left" w:pos="-1440"/>
        <w:tab w:val="left" w:pos="0"/>
        <w:tab w:val="left" w:pos="360"/>
        <w:tab w:val="left" w:pos="720"/>
        <w:tab w:val="left" w:pos="1080"/>
        <w:tab w:val="left" w:pos="1530"/>
        <w:tab w:val="left" w:pos="2070"/>
        <w:tab w:val="left" w:pos="2160"/>
      </w:tabs>
      <w:spacing w:after="0"/>
      <w:ind w:left="1440" w:hanging="360"/>
    </w:pPr>
    <w:rPr>
      <w:rFonts w:eastAsia="Times New Roman"/>
      <w:b/>
      <w:bCs/>
      <w:color w:val="000000"/>
      <w:sz w:val="19"/>
      <w:szCs w:val="19"/>
    </w:rPr>
  </w:style>
  <w:style w:type="paragraph" w:customStyle="1" w:styleId="Secondnumber">
    <w:name w:val="Second number"/>
    <w:basedOn w:val="Normal"/>
    <w:uiPriority w:val="99"/>
    <w:rsid w:val="00AB5C4D"/>
    <w:pPr>
      <w:widowControl w:val="0"/>
      <w:tabs>
        <w:tab w:val="left" w:pos="-1440"/>
        <w:tab w:val="left" w:pos="0"/>
        <w:tab w:val="left" w:pos="720"/>
        <w:tab w:val="left" w:pos="1080"/>
        <w:tab w:val="left" w:pos="1440"/>
        <w:tab w:val="left" w:pos="1530"/>
        <w:tab w:val="left" w:pos="1890"/>
        <w:tab w:val="left" w:pos="2160"/>
        <w:tab w:val="left" w:pos="2430"/>
        <w:tab w:val="left" w:pos="2880"/>
      </w:tabs>
      <w:spacing w:after="0"/>
      <w:ind w:left="2160" w:hanging="360"/>
    </w:pPr>
    <w:rPr>
      <w:rFonts w:eastAsia="Times New Roman"/>
      <w:sz w:val="19"/>
      <w:szCs w:val="19"/>
    </w:rPr>
  </w:style>
  <w:style w:type="paragraph" w:customStyle="1" w:styleId="StyleFirstNumberBoldCharChar">
    <w:name w:val="Style FirstNumber + Bold Char Char"/>
    <w:basedOn w:val="Normal"/>
    <w:link w:val="StyleFirstNumberBoldCharCharChar"/>
    <w:uiPriority w:val="99"/>
    <w:rsid w:val="00AB5C4D"/>
    <w:pPr>
      <w:tabs>
        <w:tab w:val="left" w:pos="-1440"/>
        <w:tab w:val="left" w:pos="0"/>
        <w:tab w:val="left" w:pos="360"/>
        <w:tab w:val="left" w:pos="720"/>
        <w:tab w:val="left" w:pos="1080"/>
        <w:tab w:val="left" w:pos="1530"/>
        <w:tab w:val="left" w:pos="2070"/>
        <w:tab w:val="left" w:pos="2160"/>
      </w:tabs>
      <w:spacing w:after="0"/>
      <w:ind w:left="1440" w:hanging="360"/>
    </w:pPr>
    <w:rPr>
      <w:rFonts w:eastAsia="Times New Roman"/>
      <w:b/>
      <w:bCs/>
      <w:color w:val="000000"/>
      <w:sz w:val="19"/>
      <w:szCs w:val="19"/>
    </w:rPr>
  </w:style>
  <w:style w:type="character" w:customStyle="1" w:styleId="StyleFirstNumberBoldCharCharChar">
    <w:name w:val="Style FirstNumber + Bold Char Char Char"/>
    <w:link w:val="StyleFirstNumberBoldCharChar"/>
    <w:uiPriority w:val="99"/>
    <w:locked/>
    <w:rsid w:val="00AB5C4D"/>
    <w:rPr>
      <w:rFonts w:eastAsia="Times New Roman"/>
      <w:b/>
      <w:bCs/>
      <w:color w:val="000000"/>
      <w:sz w:val="19"/>
      <w:szCs w:val="19"/>
    </w:rPr>
  </w:style>
  <w:style w:type="paragraph" w:customStyle="1" w:styleId="SecondNumber0">
    <w:name w:val="SecondNumber"/>
    <w:basedOn w:val="Normal"/>
    <w:uiPriority w:val="99"/>
    <w:rsid w:val="00AB5C4D"/>
    <w:pPr>
      <w:tabs>
        <w:tab w:val="left" w:pos="1800"/>
        <w:tab w:val="left" w:pos="2160"/>
        <w:tab w:val="left" w:pos="2520"/>
      </w:tabs>
      <w:spacing w:after="0"/>
      <w:ind w:left="2160" w:hanging="360"/>
    </w:pPr>
    <w:rPr>
      <w:rFonts w:eastAsia="Times New Roman"/>
      <w:color w:val="000000"/>
      <w:sz w:val="19"/>
      <w:szCs w:val="19"/>
    </w:rPr>
  </w:style>
  <w:style w:type="paragraph" w:customStyle="1" w:styleId="FirstNumberCharChar">
    <w:name w:val="FirstNumber Char Char"/>
    <w:basedOn w:val="Normal"/>
    <w:link w:val="FirstNumberCharCharChar"/>
    <w:uiPriority w:val="99"/>
    <w:rsid w:val="00AB5C4D"/>
    <w:pPr>
      <w:tabs>
        <w:tab w:val="left" w:pos="-1440"/>
        <w:tab w:val="left" w:pos="0"/>
        <w:tab w:val="left" w:pos="360"/>
        <w:tab w:val="left" w:pos="720"/>
        <w:tab w:val="left" w:pos="1080"/>
        <w:tab w:val="left" w:pos="1530"/>
        <w:tab w:val="left" w:pos="2070"/>
        <w:tab w:val="left" w:pos="2160"/>
      </w:tabs>
      <w:spacing w:after="0"/>
      <w:ind w:left="1440" w:hanging="360"/>
    </w:pPr>
    <w:rPr>
      <w:rFonts w:eastAsia="Times New Roman"/>
      <w:color w:val="000000"/>
      <w:sz w:val="19"/>
      <w:szCs w:val="19"/>
    </w:rPr>
  </w:style>
  <w:style w:type="character" w:customStyle="1" w:styleId="FirstNumberCharCharChar">
    <w:name w:val="FirstNumber Char Char Char"/>
    <w:link w:val="FirstNumberCharChar"/>
    <w:uiPriority w:val="99"/>
    <w:locked/>
    <w:rsid w:val="00AB5C4D"/>
    <w:rPr>
      <w:rFonts w:eastAsia="Times New Roman"/>
      <w:color w:val="000000"/>
      <w:sz w:val="19"/>
      <w:szCs w:val="19"/>
    </w:rPr>
  </w:style>
  <w:style w:type="paragraph" w:customStyle="1" w:styleId="SecondLetter">
    <w:name w:val="SecondLetter"/>
    <w:basedOn w:val="Normal"/>
    <w:uiPriority w:val="99"/>
    <w:rsid w:val="00AB5C4D"/>
    <w:pPr>
      <w:tabs>
        <w:tab w:val="left" w:pos="1440"/>
        <w:tab w:val="left" w:pos="1800"/>
        <w:tab w:val="left" w:pos="2160"/>
        <w:tab w:val="left" w:pos="2520"/>
        <w:tab w:val="left" w:pos="2880"/>
      </w:tabs>
      <w:spacing w:after="0"/>
      <w:ind w:left="1800" w:hanging="360"/>
    </w:pPr>
    <w:rPr>
      <w:rFonts w:eastAsia="Times New Roman"/>
      <w:color w:val="000000"/>
      <w:sz w:val="19"/>
      <w:szCs w:val="19"/>
    </w:rPr>
  </w:style>
  <w:style w:type="paragraph" w:customStyle="1" w:styleId="ThirdLetter">
    <w:name w:val="ThirdLetter"/>
    <w:basedOn w:val="SecondLetter"/>
    <w:uiPriority w:val="99"/>
    <w:rsid w:val="00AB5C4D"/>
    <w:pPr>
      <w:ind w:left="2520"/>
    </w:pPr>
  </w:style>
  <w:style w:type="paragraph" w:styleId="TOC8">
    <w:name w:val="toc 8"/>
    <w:basedOn w:val="Normal"/>
    <w:next w:val="Normal"/>
    <w:autoRedefine/>
    <w:uiPriority w:val="99"/>
    <w:semiHidden/>
    <w:rsid w:val="00AB5C4D"/>
    <w:pPr>
      <w:spacing w:after="0"/>
      <w:ind w:left="1400"/>
    </w:pPr>
    <w:rPr>
      <w:rFonts w:eastAsia="Times New Roman"/>
      <w:sz w:val="18"/>
      <w:szCs w:val="18"/>
    </w:rPr>
  </w:style>
  <w:style w:type="paragraph" w:customStyle="1" w:styleId="FirstLetter">
    <w:name w:val="FirstLetter"/>
    <w:basedOn w:val="Normal"/>
    <w:link w:val="FirstLetterChar"/>
    <w:uiPriority w:val="99"/>
    <w:rsid w:val="00AB5C4D"/>
    <w:pPr>
      <w:tabs>
        <w:tab w:val="left" w:pos="0"/>
        <w:tab w:val="left" w:pos="360"/>
        <w:tab w:val="left" w:pos="720"/>
        <w:tab w:val="left" w:pos="1080"/>
        <w:tab w:val="left" w:pos="2160"/>
      </w:tabs>
      <w:spacing w:after="0"/>
      <w:ind w:left="1080" w:hanging="360"/>
    </w:pPr>
    <w:rPr>
      <w:rFonts w:eastAsia="Times New Roman"/>
      <w:color w:val="000000"/>
      <w:sz w:val="19"/>
      <w:szCs w:val="19"/>
    </w:rPr>
  </w:style>
  <w:style w:type="character" w:customStyle="1" w:styleId="FirstLetterChar">
    <w:name w:val="FirstLetter Char"/>
    <w:link w:val="FirstLetter"/>
    <w:uiPriority w:val="99"/>
    <w:locked/>
    <w:rsid w:val="00AB5C4D"/>
    <w:rPr>
      <w:rFonts w:eastAsia="Times New Roman"/>
      <w:color w:val="000000"/>
      <w:sz w:val="19"/>
      <w:szCs w:val="19"/>
    </w:rPr>
  </w:style>
  <w:style w:type="paragraph" w:styleId="TOC1">
    <w:name w:val="toc 1"/>
    <w:basedOn w:val="Normal"/>
    <w:next w:val="Normal"/>
    <w:autoRedefine/>
    <w:uiPriority w:val="39"/>
    <w:rsid w:val="001741A6"/>
    <w:pPr>
      <w:tabs>
        <w:tab w:val="right" w:leader="dot" w:pos="9350"/>
      </w:tabs>
      <w:spacing w:after="240" w:line="360" w:lineRule="auto"/>
    </w:pPr>
    <w:rPr>
      <w:rFonts w:eastAsia="Times New Roman"/>
      <w:lang w:val="fr-FR"/>
    </w:rPr>
  </w:style>
  <w:style w:type="character" w:styleId="PageNumber">
    <w:name w:val="page number"/>
    <w:rsid w:val="00AB5C4D"/>
    <w:rPr>
      <w:rFonts w:cs="Times New Roman"/>
    </w:rPr>
  </w:style>
  <w:style w:type="paragraph" w:styleId="Footer">
    <w:name w:val="footer"/>
    <w:basedOn w:val="Normal"/>
    <w:link w:val="FooterChar"/>
    <w:uiPriority w:val="99"/>
    <w:rsid w:val="00AB5C4D"/>
    <w:pPr>
      <w:tabs>
        <w:tab w:val="center" w:pos="4320"/>
        <w:tab w:val="right" w:pos="8640"/>
      </w:tabs>
      <w:spacing w:after="0"/>
    </w:pPr>
    <w:rPr>
      <w:rFonts w:eastAsia="Times New Roman"/>
      <w:sz w:val="18"/>
      <w:szCs w:val="18"/>
    </w:rPr>
  </w:style>
  <w:style w:type="character" w:customStyle="1" w:styleId="FooterChar">
    <w:name w:val="Footer Char"/>
    <w:basedOn w:val="DefaultParagraphFont"/>
    <w:link w:val="Footer"/>
    <w:uiPriority w:val="99"/>
    <w:rsid w:val="00AB5C4D"/>
    <w:rPr>
      <w:rFonts w:eastAsia="Times New Roman"/>
      <w:sz w:val="18"/>
      <w:szCs w:val="18"/>
    </w:rPr>
  </w:style>
  <w:style w:type="paragraph" w:styleId="BodyText2">
    <w:name w:val="Body Text 2"/>
    <w:aliases w:val="Sub Water Rules"/>
    <w:basedOn w:val="Normal"/>
    <w:link w:val="BodyText2Char"/>
    <w:uiPriority w:val="99"/>
    <w:rsid w:val="00AB5C4D"/>
    <w:pPr>
      <w:spacing w:after="0"/>
    </w:pPr>
    <w:rPr>
      <w:rFonts w:eastAsia="Times New Roman"/>
      <w:b/>
      <w:bCs/>
      <w:sz w:val="18"/>
      <w:szCs w:val="18"/>
    </w:rPr>
  </w:style>
  <w:style w:type="character" w:customStyle="1" w:styleId="BodyText2Char">
    <w:name w:val="Body Text 2 Char"/>
    <w:aliases w:val="Sub Water Rules Char"/>
    <w:basedOn w:val="DefaultParagraphFont"/>
    <w:link w:val="BodyText2"/>
    <w:uiPriority w:val="99"/>
    <w:rsid w:val="00AB5C4D"/>
    <w:rPr>
      <w:rFonts w:eastAsia="Times New Roman"/>
      <w:b/>
      <w:bCs/>
      <w:sz w:val="18"/>
      <w:szCs w:val="18"/>
    </w:rPr>
  </w:style>
  <w:style w:type="paragraph" w:styleId="BodyTextIndent2">
    <w:name w:val="Body Text Indent 2"/>
    <w:basedOn w:val="Normal"/>
    <w:link w:val="BodyTextIndent2Char"/>
    <w:uiPriority w:val="99"/>
    <w:rsid w:val="00AB5C4D"/>
    <w:pPr>
      <w:tabs>
        <w:tab w:val="left" w:pos="2520"/>
      </w:tabs>
      <w:spacing w:after="0"/>
      <w:ind w:left="2160"/>
    </w:pPr>
    <w:rPr>
      <w:rFonts w:eastAsia="Times New Roman"/>
      <w:sz w:val="18"/>
      <w:szCs w:val="18"/>
    </w:rPr>
  </w:style>
  <w:style w:type="character" w:customStyle="1" w:styleId="BodyTextIndent2Char">
    <w:name w:val="Body Text Indent 2 Char"/>
    <w:basedOn w:val="DefaultParagraphFont"/>
    <w:link w:val="BodyTextIndent2"/>
    <w:uiPriority w:val="99"/>
    <w:rsid w:val="00AB5C4D"/>
    <w:rPr>
      <w:rFonts w:eastAsia="Times New Roman"/>
      <w:sz w:val="18"/>
      <w:szCs w:val="18"/>
    </w:rPr>
  </w:style>
  <w:style w:type="paragraph" w:styleId="BodyText">
    <w:name w:val="Body Text"/>
    <w:aliases w:val="Water Name"/>
    <w:basedOn w:val="Normal"/>
    <w:link w:val="BodyTextChar"/>
    <w:rsid w:val="00AB5C4D"/>
    <w:pPr>
      <w:tabs>
        <w:tab w:val="left" w:pos="2160"/>
      </w:tabs>
      <w:spacing w:after="0"/>
    </w:pPr>
    <w:rPr>
      <w:rFonts w:eastAsia="Times New Roman"/>
      <w:sz w:val="18"/>
      <w:szCs w:val="18"/>
    </w:rPr>
  </w:style>
  <w:style w:type="character" w:customStyle="1" w:styleId="BodyTextChar">
    <w:name w:val="Body Text Char"/>
    <w:aliases w:val="Water Name Char"/>
    <w:basedOn w:val="DefaultParagraphFont"/>
    <w:link w:val="BodyText"/>
    <w:rsid w:val="00AB5C4D"/>
    <w:rPr>
      <w:rFonts w:eastAsia="Times New Roman"/>
      <w:sz w:val="18"/>
      <w:szCs w:val="18"/>
    </w:rPr>
  </w:style>
  <w:style w:type="paragraph" w:styleId="TOC2">
    <w:name w:val="toc 2"/>
    <w:basedOn w:val="Normal"/>
    <w:next w:val="Normal"/>
    <w:autoRedefine/>
    <w:uiPriority w:val="39"/>
    <w:rsid w:val="001741A6"/>
    <w:pPr>
      <w:tabs>
        <w:tab w:val="right" w:leader="dot" w:pos="9350"/>
      </w:tabs>
      <w:spacing w:after="240"/>
      <w:ind w:left="360" w:right="360"/>
    </w:pPr>
    <w:rPr>
      <w:rFonts w:eastAsia="Times New Roman"/>
      <w:noProof/>
      <w:sz w:val="18"/>
      <w:szCs w:val="18"/>
    </w:rPr>
  </w:style>
  <w:style w:type="paragraph" w:styleId="TOC3">
    <w:name w:val="toc 3"/>
    <w:basedOn w:val="Normal"/>
    <w:next w:val="Normal"/>
    <w:autoRedefine/>
    <w:uiPriority w:val="99"/>
    <w:semiHidden/>
    <w:rsid w:val="00AB5C4D"/>
    <w:pPr>
      <w:spacing w:after="0"/>
      <w:ind w:left="400"/>
    </w:pPr>
    <w:rPr>
      <w:rFonts w:eastAsia="Times New Roman"/>
      <w:sz w:val="18"/>
      <w:szCs w:val="18"/>
    </w:rPr>
  </w:style>
  <w:style w:type="paragraph" w:styleId="TOC4">
    <w:name w:val="toc 4"/>
    <w:basedOn w:val="Normal"/>
    <w:next w:val="Normal"/>
    <w:autoRedefine/>
    <w:uiPriority w:val="99"/>
    <w:semiHidden/>
    <w:rsid w:val="00AB5C4D"/>
    <w:pPr>
      <w:spacing w:after="0"/>
      <w:ind w:left="600"/>
    </w:pPr>
    <w:rPr>
      <w:rFonts w:eastAsia="Times New Roman"/>
      <w:sz w:val="18"/>
      <w:szCs w:val="18"/>
    </w:rPr>
  </w:style>
  <w:style w:type="paragraph" w:styleId="TOC5">
    <w:name w:val="toc 5"/>
    <w:basedOn w:val="Normal"/>
    <w:next w:val="Normal"/>
    <w:autoRedefine/>
    <w:uiPriority w:val="99"/>
    <w:semiHidden/>
    <w:rsid w:val="00AB5C4D"/>
    <w:pPr>
      <w:spacing w:after="0"/>
      <w:ind w:left="800"/>
    </w:pPr>
    <w:rPr>
      <w:rFonts w:eastAsia="Times New Roman"/>
      <w:sz w:val="18"/>
      <w:szCs w:val="18"/>
    </w:rPr>
  </w:style>
  <w:style w:type="paragraph" w:styleId="TOC6">
    <w:name w:val="toc 6"/>
    <w:basedOn w:val="Normal"/>
    <w:next w:val="Normal"/>
    <w:autoRedefine/>
    <w:uiPriority w:val="99"/>
    <w:semiHidden/>
    <w:rsid w:val="00AB5C4D"/>
    <w:pPr>
      <w:spacing w:after="0"/>
      <w:ind w:left="1000"/>
    </w:pPr>
    <w:rPr>
      <w:rFonts w:eastAsia="Times New Roman"/>
      <w:sz w:val="18"/>
      <w:szCs w:val="18"/>
    </w:rPr>
  </w:style>
  <w:style w:type="paragraph" w:styleId="TOC7">
    <w:name w:val="toc 7"/>
    <w:basedOn w:val="Normal"/>
    <w:next w:val="Normal"/>
    <w:autoRedefine/>
    <w:uiPriority w:val="99"/>
    <w:semiHidden/>
    <w:rsid w:val="00AB5C4D"/>
    <w:pPr>
      <w:spacing w:after="0"/>
      <w:ind w:left="1200"/>
    </w:pPr>
    <w:rPr>
      <w:rFonts w:eastAsia="Times New Roman"/>
      <w:sz w:val="18"/>
      <w:szCs w:val="18"/>
    </w:rPr>
  </w:style>
  <w:style w:type="paragraph" w:styleId="TOC9">
    <w:name w:val="toc 9"/>
    <w:basedOn w:val="Normal"/>
    <w:next w:val="Normal"/>
    <w:autoRedefine/>
    <w:uiPriority w:val="99"/>
    <w:semiHidden/>
    <w:rsid w:val="00AB5C4D"/>
    <w:pPr>
      <w:spacing w:after="0"/>
      <w:ind w:left="1600"/>
    </w:pPr>
    <w:rPr>
      <w:rFonts w:eastAsia="Times New Roman"/>
      <w:sz w:val="18"/>
      <w:szCs w:val="18"/>
    </w:rPr>
  </w:style>
  <w:style w:type="paragraph" w:styleId="BodyTextIndent3">
    <w:name w:val="Body Text Indent 3"/>
    <w:basedOn w:val="Normal"/>
    <w:link w:val="BodyTextIndent3Char"/>
    <w:uiPriority w:val="99"/>
    <w:rsid w:val="00AB5C4D"/>
    <w:pPr>
      <w:tabs>
        <w:tab w:val="left" w:pos="1080"/>
      </w:tabs>
      <w:spacing w:after="0"/>
      <w:ind w:left="1080"/>
    </w:pPr>
    <w:rPr>
      <w:rFonts w:eastAsia="Times New Roman"/>
      <w:b/>
      <w:bCs/>
      <w:sz w:val="18"/>
      <w:szCs w:val="18"/>
    </w:rPr>
  </w:style>
  <w:style w:type="character" w:customStyle="1" w:styleId="BodyTextIndent3Char">
    <w:name w:val="Body Text Indent 3 Char"/>
    <w:basedOn w:val="DefaultParagraphFont"/>
    <w:link w:val="BodyTextIndent3"/>
    <w:uiPriority w:val="99"/>
    <w:rsid w:val="00AB5C4D"/>
    <w:rPr>
      <w:rFonts w:eastAsia="Times New Roman"/>
      <w:b/>
      <w:bCs/>
      <w:sz w:val="18"/>
      <w:szCs w:val="18"/>
    </w:rPr>
  </w:style>
  <w:style w:type="paragraph" w:styleId="TOAHeading">
    <w:name w:val="toa heading"/>
    <w:basedOn w:val="Normal"/>
    <w:next w:val="Normal"/>
    <w:uiPriority w:val="99"/>
    <w:semiHidden/>
    <w:rsid w:val="00AB5C4D"/>
    <w:pPr>
      <w:spacing w:before="120" w:after="0"/>
    </w:pPr>
    <w:rPr>
      <w:rFonts w:eastAsia="Times New Roman"/>
      <w:b/>
      <w:bCs/>
      <w:sz w:val="24"/>
      <w:szCs w:val="24"/>
    </w:rPr>
  </w:style>
  <w:style w:type="paragraph" w:customStyle="1" w:styleId="FirstLetterCharCharChar">
    <w:name w:val="FirstLetter Char Char Char"/>
    <w:basedOn w:val="Normal"/>
    <w:link w:val="FirstLetterCharCharCharChar"/>
    <w:uiPriority w:val="99"/>
    <w:rsid w:val="00AB5C4D"/>
    <w:pPr>
      <w:tabs>
        <w:tab w:val="left" w:pos="0"/>
        <w:tab w:val="left" w:pos="360"/>
        <w:tab w:val="left" w:pos="720"/>
        <w:tab w:val="left" w:pos="1080"/>
        <w:tab w:val="left" w:pos="2160"/>
      </w:tabs>
      <w:spacing w:after="0"/>
      <w:ind w:left="1080" w:hanging="360"/>
    </w:pPr>
    <w:rPr>
      <w:rFonts w:eastAsia="Times New Roman"/>
      <w:color w:val="000000"/>
      <w:sz w:val="19"/>
      <w:szCs w:val="19"/>
    </w:rPr>
  </w:style>
  <w:style w:type="character" w:customStyle="1" w:styleId="FirstLetterCharCharCharChar">
    <w:name w:val="FirstLetter Char Char Char Char"/>
    <w:link w:val="FirstLetterCharCharChar"/>
    <w:uiPriority w:val="99"/>
    <w:locked/>
    <w:rsid w:val="00AB5C4D"/>
    <w:rPr>
      <w:rFonts w:eastAsia="Times New Roman"/>
      <w:color w:val="000000"/>
      <w:sz w:val="19"/>
      <w:szCs w:val="19"/>
    </w:rPr>
  </w:style>
  <w:style w:type="character" w:customStyle="1" w:styleId="a">
    <w:name w:val="_"/>
    <w:uiPriority w:val="99"/>
    <w:rsid w:val="00AB5C4D"/>
    <w:rPr>
      <w:rFonts w:cs="Times New Roman"/>
    </w:rPr>
  </w:style>
  <w:style w:type="paragraph" w:customStyle="1" w:styleId="ThirdNumberChar">
    <w:name w:val="ThirdNumber Char"/>
    <w:basedOn w:val="Normal"/>
    <w:link w:val="ThirdNumberCharChar"/>
    <w:uiPriority w:val="99"/>
    <w:rsid w:val="00AB5C4D"/>
    <w:pPr>
      <w:spacing w:after="0"/>
      <w:ind w:left="2880" w:hanging="360"/>
    </w:pPr>
    <w:rPr>
      <w:rFonts w:eastAsia="Times New Roman"/>
      <w:sz w:val="18"/>
      <w:szCs w:val="18"/>
    </w:rPr>
  </w:style>
  <w:style w:type="character" w:customStyle="1" w:styleId="ThirdNumberCharChar">
    <w:name w:val="ThirdNumber Char Char"/>
    <w:link w:val="ThirdNumberChar"/>
    <w:uiPriority w:val="99"/>
    <w:locked/>
    <w:rsid w:val="00AB5C4D"/>
    <w:rPr>
      <w:rFonts w:eastAsia="Times New Roman"/>
      <w:sz w:val="18"/>
      <w:szCs w:val="18"/>
    </w:rPr>
  </w:style>
  <w:style w:type="paragraph" w:customStyle="1" w:styleId="Secondletter0">
    <w:name w:val="Second letter"/>
    <w:basedOn w:val="BodyText2"/>
    <w:uiPriority w:val="99"/>
    <w:rsid w:val="00AB5C4D"/>
    <w:pPr>
      <w:widowControl w:val="0"/>
      <w:ind w:left="1800" w:hanging="360"/>
    </w:pPr>
    <w:rPr>
      <w:b w:val="0"/>
      <w:bCs w:val="0"/>
      <w:sz w:val="19"/>
      <w:szCs w:val="19"/>
    </w:rPr>
  </w:style>
  <w:style w:type="paragraph" w:styleId="BlockText">
    <w:name w:val="Block Text"/>
    <w:basedOn w:val="Normal"/>
    <w:uiPriority w:val="99"/>
    <w:rsid w:val="00AB5C4D"/>
    <w:pPr>
      <w:spacing w:after="120"/>
      <w:ind w:left="1440" w:right="1440"/>
    </w:pPr>
    <w:rPr>
      <w:rFonts w:eastAsia="Times New Roman"/>
      <w:sz w:val="18"/>
      <w:szCs w:val="18"/>
    </w:rPr>
  </w:style>
  <w:style w:type="paragraph" w:styleId="BodyText3">
    <w:name w:val="Body Text 3"/>
    <w:aliases w:val="Sub w/ #"/>
    <w:basedOn w:val="Normal"/>
    <w:link w:val="BodyText3Char"/>
    <w:rsid w:val="00AB5C4D"/>
    <w:pPr>
      <w:spacing w:after="120"/>
    </w:pPr>
    <w:rPr>
      <w:rFonts w:eastAsia="Times New Roman"/>
      <w:sz w:val="16"/>
      <w:szCs w:val="16"/>
    </w:rPr>
  </w:style>
  <w:style w:type="character" w:customStyle="1" w:styleId="BodyText3Char">
    <w:name w:val="Body Text 3 Char"/>
    <w:aliases w:val="Sub w/ # Char"/>
    <w:basedOn w:val="DefaultParagraphFont"/>
    <w:link w:val="BodyText3"/>
    <w:rsid w:val="00AB5C4D"/>
    <w:rPr>
      <w:rFonts w:eastAsia="Times New Roman"/>
      <w:sz w:val="16"/>
      <w:szCs w:val="16"/>
    </w:rPr>
  </w:style>
  <w:style w:type="paragraph" w:styleId="BodyTextFirstIndent">
    <w:name w:val="Body Text First Indent"/>
    <w:basedOn w:val="BodyText"/>
    <w:link w:val="BodyTextFirstIndentChar"/>
    <w:uiPriority w:val="99"/>
    <w:rsid w:val="00AB5C4D"/>
    <w:pPr>
      <w:tabs>
        <w:tab w:val="clear" w:pos="2160"/>
      </w:tabs>
      <w:spacing w:after="120"/>
      <w:ind w:firstLine="210"/>
    </w:pPr>
    <w:rPr>
      <w:sz w:val="19"/>
      <w:szCs w:val="19"/>
    </w:rPr>
  </w:style>
  <w:style w:type="character" w:customStyle="1" w:styleId="BodyTextFirstIndentChar">
    <w:name w:val="Body Text First Indent Char"/>
    <w:basedOn w:val="BodyTextChar"/>
    <w:link w:val="BodyTextFirstIndent"/>
    <w:uiPriority w:val="99"/>
    <w:rsid w:val="00AB5C4D"/>
    <w:rPr>
      <w:rFonts w:eastAsia="Times New Roman"/>
      <w:sz w:val="19"/>
      <w:szCs w:val="19"/>
    </w:rPr>
  </w:style>
  <w:style w:type="paragraph" w:styleId="BodyTextIndent">
    <w:name w:val="Body Text Indent"/>
    <w:basedOn w:val="Normal"/>
    <w:link w:val="BodyTextIndentChar"/>
    <w:uiPriority w:val="99"/>
    <w:semiHidden/>
    <w:unhideWhenUsed/>
    <w:rsid w:val="00AB5C4D"/>
    <w:pPr>
      <w:spacing w:after="120"/>
      <w:ind w:left="360"/>
    </w:pPr>
    <w:rPr>
      <w:rFonts w:ascii="Times New Roman" w:eastAsia="Times New Roman" w:hAnsi="Times New Roman" w:cs="Times New Roman"/>
      <w:sz w:val="24"/>
      <w:szCs w:val="24"/>
    </w:rPr>
  </w:style>
  <w:style w:type="character" w:customStyle="1" w:styleId="BodyTextIndentChar">
    <w:name w:val="Body Text Indent Char"/>
    <w:basedOn w:val="DefaultParagraphFont"/>
    <w:link w:val="BodyTextIndent"/>
    <w:uiPriority w:val="99"/>
    <w:semiHidden/>
    <w:rsid w:val="00AB5C4D"/>
    <w:rPr>
      <w:rFonts w:ascii="Times New Roman" w:eastAsia="Times New Roman" w:hAnsi="Times New Roman" w:cs="Times New Roman"/>
      <w:sz w:val="24"/>
      <w:szCs w:val="24"/>
    </w:rPr>
  </w:style>
  <w:style w:type="paragraph" w:styleId="BodyTextFirstIndent2">
    <w:name w:val="Body Text First Indent 2"/>
    <w:basedOn w:val="BodyText2"/>
    <w:link w:val="BodyTextFirstIndent2Char"/>
    <w:uiPriority w:val="99"/>
    <w:rsid w:val="00AB5C4D"/>
    <w:pPr>
      <w:spacing w:after="120"/>
      <w:ind w:left="360" w:firstLine="210"/>
    </w:pPr>
    <w:rPr>
      <w:b w:val="0"/>
      <w:bCs w:val="0"/>
      <w:sz w:val="19"/>
      <w:szCs w:val="19"/>
    </w:rPr>
  </w:style>
  <w:style w:type="character" w:customStyle="1" w:styleId="BodyTextFirstIndent2Char">
    <w:name w:val="Body Text First Indent 2 Char"/>
    <w:basedOn w:val="BodyTextIndentChar"/>
    <w:link w:val="BodyTextFirstIndent2"/>
    <w:uiPriority w:val="99"/>
    <w:rsid w:val="00AB5C4D"/>
    <w:rPr>
      <w:rFonts w:ascii="Times New Roman" w:eastAsia="Times New Roman" w:hAnsi="Times New Roman" w:cs="Times New Roman"/>
      <w:sz w:val="19"/>
      <w:szCs w:val="19"/>
    </w:rPr>
  </w:style>
  <w:style w:type="paragraph" w:styleId="Caption">
    <w:name w:val="caption"/>
    <w:basedOn w:val="Normal"/>
    <w:next w:val="Normal"/>
    <w:uiPriority w:val="99"/>
    <w:qFormat/>
    <w:rsid w:val="00AB5C4D"/>
    <w:pPr>
      <w:spacing w:before="120" w:after="120"/>
    </w:pPr>
    <w:rPr>
      <w:rFonts w:eastAsia="Times New Roman"/>
      <w:b/>
      <w:bCs/>
      <w:sz w:val="18"/>
      <w:szCs w:val="18"/>
    </w:rPr>
  </w:style>
  <w:style w:type="paragraph" w:styleId="Closing">
    <w:name w:val="Closing"/>
    <w:basedOn w:val="Normal"/>
    <w:link w:val="ClosingChar"/>
    <w:uiPriority w:val="99"/>
    <w:rsid w:val="00AB5C4D"/>
    <w:pPr>
      <w:spacing w:after="0"/>
      <w:ind w:left="4320"/>
    </w:pPr>
    <w:rPr>
      <w:rFonts w:eastAsia="Times New Roman"/>
      <w:sz w:val="18"/>
      <w:szCs w:val="18"/>
    </w:rPr>
  </w:style>
  <w:style w:type="character" w:customStyle="1" w:styleId="ClosingChar">
    <w:name w:val="Closing Char"/>
    <w:basedOn w:val="DefaultParagraphFont"/>
    <w:link w:val="Closing"/>
    <w:uiPriority w:val="99"/>
    <w:rsid w:val="00AB5C4D"/>
    <w:rPr>
      <w:rFonts w:eastAsia="Times New Roman"/>
      <w:sz w:val="18"/>
      <w:szCs w:val="18"/>
    </w:rPr>
  </w:style>
  <w:style w:type="paragraph" w:styleId="CommentText">
    <w:name w:val="annotation text"/>
    <w:basedOn w:val="Normal"/>
    <w:link w:val="CommentTextChar"/>
    <w:uiPriority w:val="99"/>
    <w:semiHidden/>
    <w:rsid w:val="00AB5C4D"/>
    <w:pPr>
      <w:spacing w:after="0"/>
    </w:pPr>
    <w:rPr>
      <w:rFonts w:eastAsia="Times New Roman"/>
    </w:rPr>
  </w:style>
  <w:style w:type="character" w:customStyle="1" w:styleId="CommentTextChar">
    <w:name w:val="Comment Text Char"/>
    <w:basedOn w:val="DefaultParagraphFont"/>
    <w:link w:val="CommentText"/>
    <w:uiPriority w:val="99"/>
    <w:semiHidden/>
    <w:rsid w:val="00AB5C4D"/>
    <w:rPr>
      <w:rFonts w:eastAsia="Times New Roman"/>
    </w:rPr>
  </w:style>
  <w:style w:type="paragraph" w:styleId="Date">
    <w:name w:val="Date"/>
    <w:basedOn w:val="Normal"/>
    <w:next w:val="Normal"/>
    <w:link w:val="DateChar"/>
    <w:uiPriority w:val="99"/>
    <w:rsid w:val="00AB5C4D"/>
    <w:pPr>
      <w:spacing w:after="0"/>
    </w:pPr>
    <w:rPr>
      <w:rFonts w:eastAsia="Times New Roman"/>
      <w:sz w:val="18"/>
      <w:szCs w:val="18"/>
    </w:rPr>
  </w:style>
  <w:style w:type="character" w:customStyle="1" w:styleId="DateChar">
    <w:name w:val="Date Char"/>
    <w:basedOn w:val="DefaultParagraphFont"/>
    <w:link w:val="Date"/>
    <w:uiPriority w:val="99"/>
    <w:rsid w:val="00AB5C4D"/>
    <w:rPr>
      <w:rFonts w:eastAsia="Times New Roman"/>
      <w:sz w:val="18"/>
      <w:szCs w:val="18"/>
    </w:rPr>
  </w:style>
  <w:style w:type="paragraph" w:styleId="DocumentMap">
    <w:name w:val="Document Map"/>
    <w:basedOn w:val="Normal"/>
    <w:link w:val="DocumentMapChar"/>
    <w:uiPriority w:val="99"/>
    <w:semiHidden/>
    <w:rsid w:val="00AB5C4D"/>
    <w:pPr>
      <w:shd w:val="clear" w:color="auto" w:fill="000080"/>
      <w:spacing w:after="0"/>
    </w:pPr>
    <w:rPr>
      <w:rFonts w:ascii="Tahoma" w:eastAsia="Times New Roman" w:hAnsi="Tahoma" w:cs="Tahoma"/>
      <w:sz w:val="18"/>
      <w:szCs w:val="18"/>
    </w:rPr>
  </w:style>
  <w:style w:type="character" w:customStyle="1" w:styleId="DocumentMapChar">
    <w:name w:val="Document Map Char"/>
    <w:basedOn w:val="DefaultParagraphFont"/>
    <w:link w:val="DocumentMap"/>
    <w:uiPriority w:val="99"/>
    <w:semiHidden/>
    <w:rsid w:val="00AB5C4D"/>
    <w:rPr>
      <w:rFonts w:ascii="Tahoma" w:eastAsia="Times New Roman" w:hAnsi="Tahoma" w:cs="Tahoma"/>
      <w:sz w:val="18"/>
      <w:szCs w:val="18"/>
      <w:shd w:val="clear" w:color="auto" w:fill="000080"/>
    </w:rPr>
  </w:style>
  <w:style w:type="paragraph" w:styleId="EndnoteText">
    <w:name w:val="endnote text"/>
    <w:basedOn w:val="Normal"/>
    <w:link w:val="EndnoteTextChar"/>
    <w:uiPriority w:val="99"/>
    <w:semiHidden/>
    <w:rsid w:val="00AB5C4D"/>
    <w:pPr>
      <w:spacing w:after="0"/>
    </w:pPr>
    <w:rPr>
      <w:rFonts w:eastAsia="Times New Roman"/>
    </w:rPr>
  </w:style>
  <w:style w:type="character" w:customStyle="1" w:styleId="EndnoteTextChar">
    <w:name w:val="Endnote Text Char"/>
    <w:basedOn w:val="DefaultParagraphFont"/>
    <w:link w:val="EndnoteText"/>
    <w:uiPriority w:val="99"/>
    <w:semiHidden/>
    <w:rsid w:val="00AB5C4D"/>
    <w:rPr>
      <w:rFonts w:eastAsia="Times New Roman"/>
    </w:rPr>
  </w:style>
  <w:style w:type="paragraph" w:styleId="EnvelopeAddress">
    <w:name w:val="envelope address"/>
    <w:basedOn w:val="Normal"/>
    <w:uiPriority w:val="99"/>
    <w:rsid w:val="00AB5C4D"/>
    <w:pPr>
      <w:framePr w:w="7920" w:h="1980" w:hRule="exact" w:hSpace="180" w:wrap="auto" w:hAnchor="page" w:xAlign="center" w:yAlign="bottom"/>
      <w:spacing w:after="0"/>
      <w:ind w:left="2880"/>
    </w:pPr>
    <w:rPr>
      <w:rFonts w:eastAsia="Times New Roman"/>
      <w:sz w:val="24"/>
      <w:szCs w:val="24"/>
    </w:rPr>
  </w:style>
  <w:style w:type="paragraph" w:styleId="EnvelopeReturn">
    <w:name w:val="envelope return"/>
    <w:basedOn w:val="Normal"/>
    <w:uiPriority w:val="99"/>
    <w:rsid w:val="00AB5C4D"/>
    <w:pPr>
      <w:spacing w:after="0"/>
    </w:pPr>
    <w:rPr>
      <w:rFonts w:eastAsia="Times New Roman"/>
    </w:rPr>
  </w:style>
  <w:style w:type="paragraph" w:styleId="FootnoteText">
    <w:name w:val="footnote text"/>
    <w:basedOn w:val="Normal"/>
    <w:link w:val="FootnoteTextChar"/>
    <w:uiPriority w:val="99"/>
    <w:semiHidden/>
    <w:rsid w:val="00AB5C4D"/>
    <w:pPr>
      <w:spacing w:after="0"/>
    </w:pPr>
    <w:rPr>
      <w:rFonts w:eastAsia="Times New Roman"/>
    </w:rPr>
  </w:style>
  <w:style w:type="character" w:customStyle="1" w:styleId="FootnoteTextChar">
    <w:name w:val="Footnote Text Char"/>
    <w:basedOn w:val="DefaultParagraphFont"/>
    <w:link w:val="FootnoteText"/>
    <w:uiPriority w:val="99"/>
    <w:semiHidden/>
    <w:rsid w:val="00AB5C4D"/>
    <w:rPr>
      <w:rFonts w:eastAsia="Times New Roman"/>
    </w:rPr>
  </w:style>
  <w:style w:type="paragraph" w:styleId="Header">
    <w:name w:val="header"/>
    <w:basedOn w:val="Normal"/>
    <w:link w:val="HeaderChar"/>
    <w:uiPriority w:val="99"/>
    <w:rsid w:val="00AB5C4D"/>
    <w:pPr>
      <w:tabs>
        <w:tab w:val="center" w:pos="4320"/>
        <w:tab w:val="right" w:pos="8640"/>
      </w:tabs>
      <w:spacing w:after="0"/>
    </w:pPr>
    <w:rPr>
      <w:rFonts w:eastAsia="Times New Roman"/>
      <w:sz w:val="18"/>
      <w:szCs w:val="18"/>
    </w:rPr>
  </w:style>
  <w:style w:type="character" w:customStyle="1" w:styleId="HeaderChar">
    <w:name w:val="Header Char"/>
    <w:basedOn w:val="DefaultParagraphFont"/>
    <w:link w:val="Header"/>
    <w:uiPriority w:val="99"/>
    <w:rsid w:val="00AB5C4D"/>
    <w:rPr>
      <w:rFonts w:eastAsia="Times New Roman"/>
      <w:sz w:val="18"/>
      <w:szCs w:val="18"/>
    </w:rPr>
  </w:style>
  <w:style w:type="paragraph" w:styleId="Index1">
    <w:name w:val="index 1"/>
    <w:basedOn w:val="Normal"/>
    <w:next w:val="Normal"/>
    <w:autoRedefine/>
    <w:uiPriority w:val="99"/>
    <w:semiHidden/>
    <w:rsid w:val="00AB5C4D"/>
    <w:pPr>
      <w:spacing w:after="0"/>
      <w:ind w:left="190" w:hanging="190"/>
    </w:pPr>
    <w:rPr>
      <w:rFonts w:eastAsia="Times New Roman"/>
      <w:sz w:val="18"/>
      <w:szCs w:val="18"/>
    </w:rPr>
  </w:style>
  <w:style w:type="paragraph" w:styleId="Index2">
    <w:name w:val="index 2"/>
    <w:basedOn w:val="Normal"/>
    <w:next w:val="Normal"/>
    <w:autoRedefine/>
    <w:uiPriority w:val="99"/>
    <w:semiHidden/>
    <w:rsid w:val="00AB5C4D"/>
    <w:pPr>
      <w:spacing w:after="0"/>
      <w:ind w:left="380" w:hanging="190"/>
    </w:pPr>
    <w:rPr>
      <w:rFonts w:eastAsia="Times New Roman"/>
      <w:sz w:val="18"/>
      <w:szCs w:val="18"/>
    </w:rPr>
  </w:style>
  <w:style w:type="paragraph" w:styleId="Index3">
    <w:name w:val="index 3"/>
    <w:basedOn w:val="Normal"/>
    <w:next w:val="Normal"/>
    <w:autoRedefine/>
    <w:uiPriority w:val="99"/>
    <w:semiHidden/>
    <w:rsid w:val="00AB5C4D"/>
    <w:pPr>
      <w:spacing w:after="0"/>
      <w:ind w:left="570" w:hanging="190"/>
    </w:pPr>
    <w:rPr>
      <w:rFonts w:eastAsia="Times New Roman"/>
      <w:sz w:val="18"/>
      <w:szCs w:val="18"/>
    </w:rPr>
  </w:style>
  <w:style w:type="paragraph" w:styleId="Index4">
    <w:name w:val="index 4"/>
    <w:basedOn w:val="Normal"/>
    <w:next w:val="Normal"/>
    <w:autoRedefine/>
    <w:uiPriority w:val="99"/>
    <w:semiHidden/>
    <w:rsid w:val="00AB5C4D"/>
    <w:pPr>
      <w:spacing w:after="0"/>
      <w:ind w:left="760" w:hanging="190"/>
    </w:pPr>
    <w:rPr>
      <w:rFonts w:eastAsia="Times New Roman"/>
      <w:sz w:val="18"/>
      <w:szCs w:val="18"/>
    </w:rPr>
  </w:style>
  <w:style w:type="paragraph" w:styleId="Index5">
    <w:name w:val="index 5"/>
    <w:basedOn w:val="Normal"/>
    <w:next w:val="Normal"/>
    <w:autoRedefine/>
    <w:uiPriority w:val="99"/>
    <w:semiHidden/>
    <w:rsid w:val="00AB5C4D"/>
    <w:pPr>
      <w:spacing w:after="0"/>
      <w:ind w:left="950" w:hanging="190"/>
    </w:pPr>
    <w:rPr>
      <w:rFonts w:eastAsia="Times New Roman"/>
      <w:sz w:val="18"/>
      <w:szCs w:val="18"/>
    </w:rPr>
  </w:style>
  <w:style w:type="paragraph" w:styleId="Index6">
    <w:name w:val="index 6"/>
    <w:basedOn w:val="Normal"/>
    <w:next w:val="Normal"/>
    <w:autoRedefine/>
    <w:uiPriority w:val="99"/>
    <w:semiHidden/>
    <w:rsid w:val="00AB5C4D"/>
    <w:pPr>
      <w:spacing w:after="0"/>
      <w:ind w:left="1140" w:hanging="190"/>
    </w:pPr>
    <w:rPr>
      <w:rFonts w:eastAsia="Times New Roman"/>
      <w:sz w:val="18"/>
      <w:szCs w:val="18"/>
    </w:rPr>
  </w:style>
  <w:style w:type="paragraph" w:styleId="Index7">
    <w:name w:val="index 7"/>
    <w:basedOn w:val="Normal"/>
    <w:next w:val="Normal"/>
    <w:autoRedefine/>
    <w:uiPriority w:val="99"/>
    <w:semiHidden/>
    <w:rsid w:val="00AB5C4D"/>
    <w:pPr>
      <w:spacing w:after="0"/>
      <w:ind w:left="1330" w:hanging="190"/>
    </w:pPr>
    <w:rPr>
      <w:rFonts w:eastAsia="Times New Roman"/>
      <w:sz w:val="18"/>
      <w:szCs w:val="18"/>
    </w:rPr>
  </w:style>
  <w:style w:type="paragraph" w:styleId="Index8">
    <w:name w:val="index 8"/>
    <w:basedOn w:val="Normal"/>
    <w:next w:val="Normal"/>
    <w:autoRedefine/>
    <w:uiPriority w:val="99"/>
    <w:semiHidden/>
    <w:rsid w:val="00AB5C4D"/>
    <w:pPr>
      <w:spacing w:after="0"/>
      <w:ind w:left="1520" w:hanging="190"/>
    </w:pPr>
    <w:rPr>
      <w:rFonts w:eastAsia="Times New Roman"/>
      <w:sz w:val="18"/>
      <w:szCs w:val="18"/>
    </w:rPr>
  </w:style>
  <w:style w:type="paragraph" w:styleId="Index9">
    <w:name w:val="index 9"/>
    <w:basedOn w:val="Normal"/>
    <w:next w:val="Normal"/>
    <w:autoRedefine/>
    <w:uiPriority w:val="99"/>
    <w:semiHidden/>
    <w:rsid w:val="00AB5C4D"/>
    <w:pPr>
      <w:spacing w:after="0"/>
      <w:ind w:left="1710" w:hanging="190"/>
    </w:pPr>
    <w:rPr>
      <w:rFonts w:eastAsia="Times New Roman"/>
      <w:sz w:val="18"/>
      <w:szCs w:val="18"/>
    </w:rPr>
  </w:style>
  <w:style w:type="paragraph" w:styleId="IndexHeading">
    <w:name w:val="index heading"/>
    <w:basedOn w:val="Normal"/>
    <w:next w:val="Index1"/>
    <w:uiPriority w:val="99"/>
    <w:semiHidden/>
    <w:rsid w:val="00AB5C4D"/>
    <w:pPr>
      <w:spacing w:after="0"/>
    </w:pPr>
    <w:rPr>
      <w:rFonts w:eastAsia="Times New Roman"/>
      <w:b/>
      <w:bCs/>
      <w:sz w:val="18"/>
      <w:szCs w:val="18"/>
    </w:rPr>
  </w:style>
  <w:style w:type="paragraph" w:styleId="List">
    <w:name w:val="List"/>
    <w:basedOn w:val="Normal"/>
    <w:uiPriority w:val="99"/>
    <w:rsid w:val="00AB5C4D"/>
    <w:pPr>
      <w:spacing w:after="0"/>
      <w:ind w:left="360" w:hanging="360"/>
    </w:pPr>
    <w:rPr>
      <w:rFonts w:eastAsia="Times New Roman"/>
      <w:sz w:val="18"/>
      <w:szCs w:val="18"/>
    </w:rPr>
  </w:style>
  <w:style w:type="paragraph" w:styleId="List2">
    <w:name w:val="List 2"/>
    <w:basedOn w:val="Normal"/>
    <w:uiPriority w:val="99"/>
    <w:rsid w:val="00AB5C4D"/>
    <w:pPr>
      <w:spacing w:after="0"/>
      <w:ind w:hanging="360"/>
    </w:pPr>
    <w:rPr>
      <w:rFonts w:eastAsia="Times New Roman"/>
      <w:sz w:val="18"/>
      <w:szCs w:val="18"/>
    </w:rPr>
  </w:style>
  <w:style w:type="paragraph" w:styleId="List3">
    <w:name w:val="List 3"/>
    <w:basedOn w:val="Normal"/>
    <w:uiPriority w:val="99"/>
    <w:rsid w:val="00AB5C4D"/>
    <w:pPr>
      <w:spacing w:after="0"/>
      <w:ind w:left="1080" w:hanging="360"/>
    </w:pPr>
    <w:rPr>
      <w:rFonts w:eastAsia="Times New Roman"/>
      <w:sz w:val="18"/>
      <w:szCs w:val="18"/>
    </w:rPr>
  </w:style>
  <w:style w:type="paragraph" w:styleId="List4">
    <w:name w:val="List 4"/>
    <w:basedOn w:val="Normal"/>
    <w:uiPriority w:val="99"/>
    <w:rsid w:val="00AB5C4D"/>
    <w:pPr>
      <w:spacing w:after="0"/>
      <w:ind w:left="1440" w:hanging="360"/>
    </w:pPr>
    <w:rPr>
      <w:rFonts w:eastAsia="Times New Roman"/>
      <w:sz w:val="18"/>
      <w:szCs w:val="18"/>
    </w:rPr>
  </w:style>
  <w:style w:type="paragraph" w:styleId="List5">
    <w:name w:val="List 5"/>
    <w:basedOn w:val="Normal"/>
    <w:uiPriority w:val="99"/>
    <w:rsid w:val="00AB5C4D"/>
    <w:pPr>
      <w:spacing w:after="0"/>
      <w:ind w:left="1800" w:hanging="360"/>
    </w:pPr>
    <w:rPr>
      <w:rFonts w:eastAsia="Times New Roman"/>
      <w:sz w:val="18"/>
      <w:szCs w:val="18"/>
    </w:rPr>
  </w:style>
  <w:style w:type="paragraph" w:styleId="ListBullet">
    <w:name w:val="List Bullet"/>
    <w:basedOn w:val="Normal"/>
    <w:autoRedefine/>
    <w:uiPriority w:val="99"/>
    <w:rsid w:val="00AB5C4D"/>
    <w:pPr>
      <w:tabs>
        <w:tab w:val="num" w:pos="1440"/>
      </w:tabs>
      <w:spacing w:after="0"/>
      <w:ind w:left="360" w:hanging="360"/>
    </w:pPr>
    <w:rPr>
      <w:rFonts w:eastAsia="Times New Roman"/>
      <w:sz w:val="18"/>
      <w:szCs w:val="18"/>
    </w:rPr>
  </w:style>
  <w:style w:type="paragraph" w:styleId="ListBullet2">
    <w:name w:val="List Bullet 2"/>
    <w:basedOn w:val="Normal"/>
    <w:autoRedefine/>
    <w:uiPriority w:val="99"/>
    <w:rsid w:val="00AB5C4D"/>
    <w:pPr>
      <w:tabs>
        <w:tab w:val="num" w:pos="720"/>
        <w:tab w:val="num" w:pos="1800"/>
      </w:tabs>
      <w:spacing w:after="0"/>
      <w:ind w:hanging="360"/>
    </w:pPr>
    <w:rPr>
      <w:rFonts w:eastAsia="Times New Roman"/>
      <w:sz w:val="18"/>
      <w:szCs w:val="18"/>
    </w:rPr>
  </w:style>
  <w:style w:type="paragraph" w:styleId="ListBullet3">
    <w:name w:val="List Bullet 3"/>
    <w:basedOn w:val="Normal"/>
    <w:autoRedefine/>
    <w:uiPriority w:val="99"/>
    <w:rsid w:val="00AB5C4D"/>
    <w:pPr>
      <w:tabs>
        <w:tab w:val="num" w:pos="1080"/>
      </w:tabs>
      <w:spacing w:after="0"/>
      <w:ind w:left="1080" w:hanging="360"/>
    </w:pPr>
    <w:rPr>
      <w:rFonts w:eastAsia="Times New Roman"/>
      <w:sz w:val="18"/>
      <w:szCs w:val="18"/>
    </w:rPr>
  </w:style>
  <w:style w:type="paragraph" w:styleId="ListBullet4">
    <w:name w:val="List Bullet 4"/>
    <w:basedOn w:val="Normal"/>
    <w:autoRedefine/>
    <w:uiPriority w:val="99"/>
    <w:rsid w:val="00AB5C4D"/>
    <w:pPr>
      <w:tabs>
        <w:tab w:val="num" w:pos="720"/>
        <w:tab w:val="num" w:pos="1440"/>
      </w:tabs>
      <w:spacing w:after="0"/>
      <w:ind w:left="1440" w:hanging="360"/>
    </w:pPr>
    <w:rPr>
      <w:rFonts w:eastAsia="Times New Roman"/>
      <w:sz w:val="18"/>
      <w:szCs w:val="18"/>
    </w:rPr>
  </w:style>
  <w:style w:type="paragraph" w:styleId="ListBullet5">
    <w:name w:val="List Bullet 5"/>
    <w:basedOn w:val="Normal"/>
    <w:autoRedefine/>
    <w:uiPriority w:val="99"/>
    <w:rsid w:val="00AB5C4D"/>
    <w:pPr>
      <w:tabs>
        <w:tab w:val="num" w:pos="1080"/>
        <w:tab w:val="num" w:pos="1800"/>
      </w:tabs>
      <w:spacing w:after="0"/>
      <w:ind w:left="1800" w:hanging="360"/>
    </w:pPr>
    <w:rPr>
      <w:rFonts w:eastAsia="Times New Roman"/>
      <w:sz w:val="18"/>
      <w:szCs w:val="18"/>
    </w:rPr>
  </w:style>
  <w:style w:type="paragraph" w:styleId="ListContinue">
    <w:name w:val="List Continue"/>
    <w:basedOn w:val="Normal"/>
    <w:uiPriority w:val="99"/>
    <w:rsid w:val="00AB5C4D"/>
    <w:pPr>
      <w:spacing w:after="120"/>
      <w:ind w:left="360"/>
    </w:pPr>
    <w:rPr>
      <w:rFonts w:eastAsia="Times New Roman"/>
      <w:sz w:val="18"/>
      <w:szCs w:val="18"/>
    </w:rPr>
  </w:style>
  <w:style w:type="paragraph" w:styleId="ListContinue2">
    <w:name w:val="List Continue 2"/>
    <w:basedOn w:val="Normal"/>
    <w:uiPriority w:val="99"/>
    <w:rsid w:val="00AB5C4D"/>
    <w:pPr>
      <w:spacing w:after="120"/>
    </w:pPr>
    <w:rPr>
      <w:rFonts w:eastAsia="Times New Roman"/>
      <w:sz w:val="18"/>
      <w:szCs w:val="18"/>
    </w:rPr>
  </w:style>
  <w:style w:type="paragraph" w:styleId="ListContinue3">
    <w:name w:val="List Continue 3"/>
    <w:basedOn w:val="Normal"/>
    <w:uiPriority w:val="99"/>
    <w:rsid w:val="00AB5C4D"/>
    <w:pPr>
      <w:spacing w:after="120"/>
      <w:ind w:left="1080"/>
    </w:pPr>
    <w:rPr>
      <w:rFonts w:eastAsia="Times New Roman"/>
      <w:sz w:val="18"/>
      <w:szCs w:val="18"/>
    </w:rPr>
  </w:style>
  <w:style w:type="paragraph" w:styleId="ListContinue4">
    <w:name w:val="List Continue 4"/>
    <w:basedOn w:val="Normal"/>
    <w:uiPriority w:val="99"/>
    <w:rsid w:val="00AB5C4D"/>
    <w:pPr>
      <w:spacing w:after="120"/>
      <w:ind w:left="1440"/>
    </w:pPr>
    <w:rPr>
      <w:rFonts w:eastAsia="Times New Roman"/>
      <w:sz w:val="18"/>
      <w:szCs w:val="18"/>
    </w:rPr>
  </w:style>
  <w:style w:type="paragraph" w:styleId="ListContinue5">
    <w:name w:val="List Continue 5"/>
    <w:basedOn w:val="Normal"/>
    <w:uiPriority w:val="99"/>
    <w:rsid w:val="00AB5C4D"/>
    <w:pPr>
      <w:spacing w:after="120"/>
      <w:ind w:left="1800"/>
    </w:pPr>
    <w:rPr>
      <w:rFonts w:eastAsia="Times New Roman"/>
      <w:sz w:val="18"/>
      <w:szCs w:val="18"/>
    </w:rPr>
  </w:style>
  <w:style w:type="paragraph" w:styleId="ListNumber">
    <w:name w:val="List Number"/>
    <w:basedOn w:val="Normal"/>
    <w:uiPriority w:val="99"/>
    <w:rsid w:val="00AB5C4D"/>
    <w:pPr>
      <w:tabs>
        <w:tab w:val="num" w:pos="1440"/>
      </w:tabs>
      <w:spacing w:after="0"/>
      <w:ind w:left="360" w:hanging="360"/>
    </w:pPr>
    <w:rPr>
      <w:rFonts w:eastAsia="Times New Roman"/>
      <w:sz w:val="18"/>
      <w:szCs w:val="18"/>
    </w:rPr>
  </w:style>
  <w:style w:type="paragraph" w:styleId="ListNumber2">
    <w:name w:val="List Number 2"/>
    <w:basedOn w:val="Normal"/>
    <w:uiPriority w:val="99"/>
    <w:rsid w:val="00AB5C4D"/>
    <w:pPr>
      <w:tabs>
        <w:tab w:val="num" w:pos="720"/>
        <w:tab w:val="num" w:pos="1800"/>
      </w:tabs>
      <w:spacing w:after="0"/>
      <w:ind w:hanging="360"/>
    </w:pPr>
    <w:rPr>
      <w:rFonts w:eastAsia="Times New Roman"/>
      <w:sz w:val="18"/>
      <w:szCs w:val="18"/>
    </w:rPr>
  </w:style>
  <w:style w:type="paragraph" w:styleId="ListNumber3">
    <w:name w:val="List Number 3"/>
    <w:basedOn w:val="Normal"/>
    <w:uiPriority w:val="99"/>
    <w:rsid w:val="00AB5C4D"/>
    <w:pPr>
      <w:tabs>
        <w:tab w:val="num" w:pos="1080"/>
      </w:tabs>
      <w:spacing w:after="0"/>
      <w:ind w:left="1080" w:hanging="360"/>
    </w:pPr>
    <w:rPr>
      <w:rFonts w:eastAsia="Times New Roman"/>
      <w:sz w:val="18"/>
      <w:szCs w:val="18"/>
    </w:rPr>
  </w:style>
  <w:style w:type="paragraph" w:styleId="ListNumber4">
    <w:name w:val="List Number 4"/>
    <w:basedOn w:val="Normal"/>
    <w:uiPriority w:val="99"/>
    <w:rsid w:val="00AB5C4D"/>
    <w:pPr>
      <w:tabs>
        <w:tab w:val="num" w:pos="720"/>
        <w:tab w:val="num" w:pos="1440"/>
      </w:tabs>
      <w:spacing w:after="0"/>
      <w:ind w:left="1440" w:hanging="360"/>
    </w:pPr>
    <w:rPr>
      <w:rFonts w:eastAsia="Times New Roman"/>
      <w:sz w:val="18"/>
      <w:szCs w:val="18"/>
    </w:rPr>
  </w:style>
  <w:style w:type="paragraph" w:styleId="ListNumber5">
    <w:name w:val="List Number 5"/>
    <w:basedOn w:val="Normal"/>
    <w:uiPriority w:val="99"/>
    <w:rsid w:val="00AB5C4D"/>
    <w:pPr>
      <w:tabs>
        <w:tab w:val="num" w:pos="1080"/>
        <w:tab w:val="num" w:pos="1800"/>
      </w:tabs>
      <w:spacing w:after="0"/>
      <w:ind w:left="1800" w:hanging="360"/>
    </w:pPr>
    <w:rPr>
      <w:rFonts w:eastAsia="Times New Roman"/>
      <w:sz w:val="18"/>
      <w:szCs w:val="18"/>
    </w:rPr>
  </w:style>
  <w:style w:type="paragraph" w:styleId="MacroText">
    <w:name w:val="macro"/>
    <w:link w:val="MacroTextChar"/>
    <w:uiPriority w:val="99"/>
    <w:semiHidden/>
    <w:rsid w:val="00AB5C4D"/>
    <w:pPr>
      <w:tabs>
        <w:tab w:val="left" w:pos="480"/>
        <w:tab w:val="left" w:pos="960"/>
        <w:tab w:val="left" w:pos="1440"/>
        <w:tab w:val="left" w:pos="1920"/>
        <w:tab w:val="left" w:pos="2400"/>
        <w:tab w:val="left" w:pos="2880"/>
        <w:tab w:val="left" w:pos="3360"/>
        <w:tab w:val="left" w:pos="3840"/>
        <w:tab w:val="left" w:pos="4320"/>
      </w:tabs>
      <w:spacing w:after="0"/>
    </w:pPr>
    <w:rPr>
      <w:rFonts w:ascii="Courier New" w:eastAsia="Times New Roman" w:hAnsi="Courier New" w:cs="Courier New"/>
    </w:rPr>
  </w:style>
  <w:style w:type="character" w:customStyle="1" w:styleId="MacroTextChar">
    <w:name w:val="Macro Text Char"/>
    <w:basedOn w:val="DefaultParagraphFont"/>
    <w:link w:val="MacroText"/>
    <w:uiPriority w:val="99"/>
    <w:semiHidden/>
    <w:rsid w:val="00AB5C4D"/>
    <w:rPr>
      <w:rFonts w:ascii="Courier New" w:eastAsia="Times New Roman" w:hAnsi="Courier New" w:cs="Courier New"/>
    </w:rPr>
  </w:style>
  <w:style w:type="paragraph" w:styleId="MessageHeader">
    <w:name w:val="Message Header"/>
    <w:basedOn w:val="Normal"/>
    <w:link w:val="MessageHeaderChar"/>
    <w:uiPriority w:val="99"/>
    <w:rsid w:val="00AB5C4D"/>
    <w:pPr>
      <w:pBdr>
        <w:top w:val="single" w:sz="6" w:space="1" w:color="auto"/>
        <w:left w:val="single" w:sz="6" w:space="1" w:color="auto"/>
        <w:bottom w:val="single" w:sz="6" w:space="1" w:color="auto"/>
        <w:right w:val="single" w:sz="6" w:space="1" w:color="auto"/>
      </w:pBdr>
      <w:shd w:val="pct20" w:color="auto" w:fill="auto"/>
      <w:spacing w:after="0"/>
      <w:ind w:left="1080" w:hanging="1080"/>
    </w:pPr>
    <w:rPr>
      <w:rFonts w:eastAsia="Times New Roman"/>
      <w:sz w:val="24"/>
      <w:szCs w:val="24"/>
    </w:rPr>
  </w:style>
  <w:style w:type="character" w:customStyle="1" w:styleId="MessageHeaderChar">
    <w:name w:val="Message Header Char"/>
    <w:basedOn w:val="DefaultParagraphFont"/>
    <w:link w:val="MessageHeader"/>
    <w:uiPriority w:val="99"/>
    <w:rsid w:val="00AB5C4D"/>
    <w:rPr>
      <w:rFonts w:eastAsia="Times New Roman"/>
      <w:sz w:val="24"/>
      <w:szCs w:val="24"/>
      <w:shd w:val="pct20" w:color="auto" w:fill="auto"/>
    </w:rPr>
  </w:style>
  <w:style w:type="paragraph" w:styleId="NormalIndent">
    <w:name w:val="Normal Indent"/>
    <w:basedOn w:val="Normal"/>
    <w:uiPriority w:val="99"/>
    <w:rsid w:val="00AB5C4D"/>
    <w:pPr>
      <w:spacing w:after="0"/>
    </w:pPr>
    <w:rPr>
      <w:rFonts w:eastAsia="Times New Roman"/>
      <w:sz w:val="18"/>
      <w:szCs w:val="18"/>
    </w:rPr>
  </w:style>
  <w:style w:type="paragraph" w:styleId="NoteHeading">
    <w:name w:val="Note Heading"/>
    <w:basedOn w:val="Normal"/>
    <w:next w:val="Normal"/>
    <w:link w:val="NoteHeadingChar"/>
    <w:uiPriority w:val="99"/>
    <w:rsid w:val="00AB5C4D"/>
    <w:pPr>
      <w:spacing w:after="0"/>
    </w:pPr>
    <w:rPr>
      <w:rFonts w:eastAsia="Times New Roman"/>
      <w:sz w:val="18"/>
      <w:szCs w:val="18"/>
    </w:rPr>
  </w:style>
  <w:style w:type="character" w:customStyle="1" w:styleId="NoteHeadingChar">
    <w:name w:val="Note Heading Char"/>
    <w:basedOn w:val="DefaultParagraphFont"/>
    <w:link w:val="NoteHeading"/>
    <w:uiPriority w:val="99"/>
    <w:rsid w:val="00AB5C4D"/>
    <w:rPr>
      <w:rFonts w:eastAsia="Times New Roman"/>
      <w:sz w:val="18"/>
      <w:szCs w:val="18"/>
    </w:rPr>
  </w:style>
  <w:style w:type="paragraph" w:styleId="PlainText">
    <w:name w:val="Plain Text"/>
    <w:basedOn w:val="Normal"/>
    <w:link w:val="PlainTextChar"/>
    <w:uiPriority w:val="99"/>
    <w:rsid w:val="00AB5C4D"/>
    <w:pPr>
      <w:spacing w:after="0"/>
    </w:pPr>
    <w:rPr>
      <w:rFonts w:ascii="Courier New" w:eastAsia="Times New Roman" w:hAnsi="Courier New" w:cs="Courier New"/>
    </w:rPr>
  </w:style>
  <w:style w:type="character" w:customStyle="1" w:styleId="PlainTextChar">
    <w:name w:val="Plain Text Char"/>
    <w:basedOn w:val="DefaultParagraphFont"/>
    <w:link w:val="PlainText"/>
    <w:uiPriority w:val="99"/>
    <w:rsid w:val="00AB5C4D"/>
    <w:rPr>
      <w:rFonts w:ascii="Courier New" w:eastAsia="Times New Roman" w:hAnsi="Courier New" w:cs="Courier New"/>
    </w:rPr>
  </w:style>
  <w:style w:type="paragraph" w:styleId="Salutation">
    <w:name w:val="Salutation"/>
    <w:basedOn w:val="Normal"/>
    <w:next w:val="Normal"/>
    <w:link w:val="SalutationChar"/>
    <w:uiPriority w:val="99"/>
    <w:rsid w:val="00AB5C4D"/>
    <w:pPr>
      <w:spacing w:after="0"/>
    </w:pPr>
    <w:rPr>
      <w:rFonts w:eastAsia="Times New Roman"/>
      <w:sz w:val="18"/>
      <w:szCs w:val="18"/>
    </w:rPr>
  </w:style>
  <w:style w:type="character" w:customStyle="1" w:styleId="SalutationChar">
    <w:name w:val="Salutation Char"/>
    <w:basedOn w:val="DefaultParagraphFont"/>
    <w:link w:val="Salutation"/>
    <w:uiPriority w:val="99"/>
    <w:rsid w:val="00AB5C4D"/>
    <w:rPr>
      <w:rFonts w:eastAsia="Times New Roman"/>
      <w:sz w:val="18"/>
      <w:szCs w:val="18"/>
    </w:rPr>
  </w:style>
  <w:style w:type="paragraph" w:styleId="Signature">
    <w:name w:val="Signature"/>
    <w:basedOn w:val="Normal"/>
    <w:link w:val="SignatureChar"/>
    <w:uiPriority w:val="99"/>
    <w:rsid w:val="00AB5C4D"/>
    <w:pPr>
      <w:spacing w:after="0"/>
      <w:ind w:left="4320"/>
    </w:pPr>
    <w:rPr>
      <w:rFonts w:eastAsia="Times New Roman"/>
      <w:sz w:val="18"/>
      <w:szCs w:val="18"/>
    </w:rPr>
  </w:style>
  <w:style w:type="character" w:customStyle="1" w:styleId="SignatureChar">
    <w:name w:val="Signature Char"/>
    <w:basedOn w:val="DefaultParagraphFont"/>
    <w:link w:val="Signature"/>
    <w:uiPriority w:val="99"/>
    <w:rsid w:val="00AB5C4D"/>
    <w:rPr>
      <w:rFonts w:eastAsia="Times New Roman"/>
      <w:sz w:val="18"/>
      <w:szCs w:val="18"/>
    </w:rPr>
  </w:style>
  <w:style w:type="paragraph" w:styleId="Subtitle">
    <w:name w:val="Subtitle"/>
    <w:basedOn w:val="Normal"/>
    <w:link w:val="SubtitleChar"/>
    <w:uiPriority w:val="99"/>
    <w:qFormat/>
    <w:rsid w:val="00AB5C4D"/>
    <w:pPr>
      <w:spacing w:after="60"/>
      <w:jc w:val="center"/>
      <w:outlineLvl w:val="1"/>
    </w:pPr>
    <w:rPr>
      <w:rFonts w:eastAsia="Times New Roman"/>
      <w:sz w:val="24"/>
      <w:szCs w:val="24"/>
    </w:rPr>
  </w:style>
  <w:style w:type="character" w:customStyle="1" w:styleId="SubtitleChar">
    <w:name w:val="Subtitle Char"/>
    <w:basedOn w:val="DefaultParagraphFont"/>
    <w:link w:val="Subtitle"/>
    <w:uiPriority w:val="99"/>
    <w:rsid w:val="00AB5C4D"/>
    <w:rPr>
      <w:rFonts w:eastAsia="Times New Roman"/>
      <w:sz w:val="24"/>
      <w:szCs w:val="24"/>
    </w:rPr>
  </w:style>
  <w:style w:type="paragraph" w:styleId="TableofAuthorities">
    <w:name w:val="table of authorities"/>
    <w:basedOn w:val="Normal"/>
    <w:next w:val="Normal"/>
    <w:uiPriority w:val="99"/>
    <w:semiHidden/>
    <w:rsid w:val="00AB5C4D"/>
    <w:pPr>
      <w:spacing w:after="0"/>
      <w:ind w:left="190" w:hanging="190"/>
    </w:pPr>
    <w:rPr>
      <w:rFonts w:eastAsia="Times New Roman"/>
      <w:sz w:val="18"/>
      <w:szCs w:val="18"/>
    </w:rPr>
  </w:style>
  <w:style w:type="paragraph" w:styleId="TableofFigures">
    <w:name w:val="table of figures"/>
    <w:basedOn w:val="Normal"/>
    <w:next w:val="Normal"/>
    <w:uiPriority w:val="99"/>
    <w:semiHidden/>
    <w:rsid w:val="00AB5C4D"/>
    <w:pPr>
      <w:spacing w:after="0"/>
      <w:ind w:left="380" w:hanging="380"/>
    </w:pPr>
    <w:rPr>
      <w:rFonts w:eastAsia="Times New Roman"/>
      <w:sz w:val="18"/>
      <w:szCs w:val="18"/>
    </w:rPr>
  </w:style>
  <w:style w:type="paragraph" w:styleId="Title">
    <w:name w:val="Title"/>
    <w:basedOn w:val="Normal"/>
    <w:link w:val="TitleChar"/>
    <w:uiPriority w:val="99"/>
    <w:qFormat/>
    <w:rsid w:val="00AB5C4D"/>
    <w:pPr>
      <w:spacing w:before="240" w:after="60"/>
      <w:jc w:val="center"/>
      <w:outlineLvl w:val="0"/>
    </w:pPr>
    <w:rPr>
      <w:rFonts w:eastAsia="Times New Roman"/>
      <w:b/>
      <w:bCs/>
      <w:kern w:val="28"/>
      <w:sz w:val="32"/>
      <w:szCs w:val="32"/>
    </w:rPr>
  </w:style>
  <w:style w:type="character" w:customStyle="1" w:styleId="TitleChar">
    <w:name w:val="Title Char"/>
    <w:basedOn w:val="DefaultParagraphFont"/>
    <w:link w:val="Title"/>
    <w:uiPriority w:val="99"/>
    <w:rsid w:val="00AB5C4D"/>
    <w:rPr>
      <w:rFonts w:eastAsia="Times New Roman"/>
      <w:b/>
      <w:bCs/>
      <w:kern w:val="28"/>
      <w:sz w:val="32"/>
      <w:szCs w:val="32"/>
    </w:rPr>
  </w:style>
  <w:style w:type="paragraph" w:styleId="E-mailSignature">
    <w:name w:val="E-mail Signature"/>
    <w:basedOn w:val="Normal"/>
    <w:link w:val="E-mailSignatureChar"/>
    <w:uiPriority w:val="99"/>
    <w:rsid w:val="00AB5C4D"/>
    <w:pPr>
      <w:spacing w:after="0"/>
    </w:pPr>
    <w:rPr>
      <w:rFonts w:eastAsia="Times New Roman"/>
      <w:sz w:val="18"/>
      <w:szCs w:val="18"/>
    </w:rPr>
  </w:style>
  <w:style w:type="character" w:customStyle="1" w:styleId="E-mailSignatureChar">
    <w:name w:val="E-mail Signature Char"/>
    <w:basedOn w:val="DefaultParagraphFont"/>
    <w:link w:val="E-mailSignature"/>
    <w:uiPriority w:val="99"/>
    <w:rsid w:val="00AB5C4D"/>
    <w:rPr>
      <w:rFonts w:eastAsia="Times New Roman"/>
      <w:sz w:val="18"/>
      <w:szCs w:val="18"/>
    </w:rPr>
  </w:style>
  <w:style w:type="paragraph" w:styleId="HTMLAddress">
    <w:name w:val="HTML Address"/>
    <w:basedOn w:val="Normal"/>
    <w:link w:val="HTMLAddressChar"/>
    <w:uiPriority w:val="99"/>
    <w:rsid w:val="00AB5C4D"/>
    <w:pPr>
      <w:spacing w:after="0"/>
    </w:pPr>
    <w:rPr>
      <w:rFonts w:eastAsia="Times New Roman"/>
      <w:i/>
      <w:iCs/>
      <w:sz w:val="18"/>
      <w:szCs w:val="18"/>
    </w:rPr>
  </w:style>
  <w:style w:type="character" w:customStyle="1" w:styleId="HTMLAddressChar">
    <w:name w:val="HTML Address Char"/>
    <w:basedOn w:val="DefaultParagraphFont"/>
    <w:link w:val="HTMLAddress"/>
    <w:uiPriority w:val="99"/>
    <w:rsid w:val="00AB5C4D"/>
    <w:rPr>
      <w:rFonts w:eastAsia="Times New Roman"/>
      <w:i/>
      <w:iCs/>
      <w:sz w:val="18"/>
      <w:szCs w:val="18"/>
    </w:rPr>
  </w:style>
  <w:style w:type="paragraph" w:styleId="HTMLPreformatted">
    <w:name w:val="HTML Preformatted"/>
    <w:basedOn w:val="Normal"/>
    <w:link w:val="HTMLPreformattedChar"/>
    <w:uiPriority w:val="99"/>
    <w:rsid w:val="00AB5C4D"/>
    <w:pPr>
      <w:spacing w:after="0"/>
    </w:pPr>
    <w:rPr>
      <w:rFonts w:ascii="Courier New" w:eastAsia="Times New Roman" w:hAnsi="Courier New" w:cs="Courier New"/>
    </w:rPr>
  </w:style>
  <w:style w:type="character" w:customStyle="1" w:styleId="HTMLPreformattedChar">
    <w:name w:val="HTML Preformatted Char"/>
    <w:basedOn w:val="DefaultParagraphFont"/>
    <w:link w:val="HTMLPreformatted"/>
    <w:uiPriority w:val="99"/>
    <w:rsid w:val="00AB5C4D"/>
    <w:rPr>
      <w:rFonts w:ascii="Courier New" w:eastAsia="Times New Roman" w:hAnsi="Courier New" w:cs="Courier New"/>
    </w:rPr>
  </w:style>
  <w:style w:type="paragraph" w:styleId="NormalWeb">
    <w:name w:val="Normal (Web)"/>
    <w:basedOn w:val="Normal"/>
    <w:uiPriority w:val="99"/>
    <w:rsid w:val="00AB5C4D"/>
    <w:pPr>
      <w:spacing w:after="0"/>
    </w:pPr>
    <w:rPr>
      <w:rFonts w:ascii="Times New Roman" w:eastAsia="Times New Roman" w:hAnsi="Times New Roman" w:cs="Times New Roman"/>
      <w:sz w:val="24"/>
      <w:szCs w:val="24"/>
    </w:rPr>
  </w:style>
  <w:style w:type="table" w:styleId="TableGrid">
    <w:name w:val="Table Grid"/>
    <w:basedOn w:val="TableNormal"/>
    <w:rsid w:val="00AB5C4D"/>
    <w:pPr>
      <w:spacing w:after="0"/>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AB5C4D"/>
    <w:pPr>
      <w:spacing w:after="0"/>
    </w:pPr>
    <w:rPr>
      <w:rFonts w:ascii="Tahoma" w:eastAsia="Times New Roman" w:hAnsi="Tahoma" w:cs="Tahoma"/>
      <w:sz w:val="16"/>
      <w:szCs w:val="16"/>
    </w:rPr>
  </w:style>
  <w:style w:type="character" w:customStyle="1" w:styleId="BalloonTextChar">
    <w:name w:val="Balloon Text Char"/>
    <w:basedOn w:val="DefaultParagraphFont"/>
    <w:link w:val="BalloonText"/>
    <w:uiPriority w:val="99"/>
    <w:semiHidden/>
    <w:rsid w:val="00AB5C4D"/>
    <w:rPr>
      <w:rFonts w:ascii="Tahoma" w:eastAsia="Times New Roman" w:hAnsi="Tahoma" w:cs="Tahoma"/>
      <w:sz w:val="16"/>
      <w:szCs w:val="16"/>
    </w:rPr>
  </w:style>
  <w:style w:type="paragraph" w:customStyle="1" w:styleId="RegCharChar">
    <w:name w:val="Reg# Char Char"/>
    <w:basedOn w:val="Heading2"/>
    <w:link w:val="RegCharCharChar"/>
    <w:uiPriority w:val="99"/>
    <w:rsid w:val="00AB5C4D"/>
    <w:pPr>
      <w:tabs>
        <w:tab w:val="left" w:pos="1080"/>
      </w:tabs>
      <w:spacing w:before="0"/>
      <w:ind w:left="1080"/>
    </w:pPr>
    <w:rPr>
      <w:i/>
      <w:iCs/>
      <w:color w:val="000000"/>
      <w:sz w:val="19"/>
      <w:szCs w:val="19"/>
    </w:rPr>
  </w:style>
  <w:style w:type="character" w:customStyle="1" w:styleId="RegCharCharChar">
    <w:name w:val="Reg# Char Char Char"/>
    <w:link w:val="RegCharChar"/>
    <w:uiPriority w:val="99"/>
    <w:locked/>
    <w:rsid w:val="00AB5C4D"/>
    <w:rPr>
      <w:rFonts w:eastAsia="Times New Roman"/>
      <w:b/>
      <w:bCs/>
      <w:i/>
      <w:iCs/>
      <w:color w:val="000000"/>
      <w:sz w:val="19"/>
      <w:szCs w:val="19"/>
    </w:rPr>
  </w:style>
  <w:style w:type="paragraph" w:customStyle="1" w:styleId="StyleThirdNumberBlackChar">
    <w:name w:val="Style ThirdNumber + Black Char"/>
    <w:basedOn w:val="ThirdNumberChar"/>
    <w:link w:val="StyleThirdNumberBlackCharChar"/>
    <w:uiPriority w:val="99"/>
    <w:rsid w:val="00AB5C4D"/>
    <w:rPr>
      <w:color w:val="000000"/>
      <w:sz w:val="19"/>
      <w:szCs w:val="19"/>
    </w:rPr>
  </w:style>
  <w:style w:type="character" w:customStyle="1" w:styleId="StyleThirdNumberBlackCharChar">
    <w:name w:val="Style ThirdNumber + Black Char Char"/>
    <w:link w:val="StyleThirdNumberBlackChar"/>
    <w:uiPriority w:val="99"/>
    <w:locked/>
    <w:rsid w:val="00AB5C4D"/>
    <w:rPr>
      <w:rFonts w:eastAsia="Times New Roman"/>
      <w:color w:val="000000"/>
      <w:sz w:val="19"/>
      <w:szCs w:val="19"/>
    </w:rPr>
  </w:style>
  <w:style w:type="paragraph" w:customStyle="1" w:styleId="StyleHeading1Black">
    <w:name w:val="Style Heading 1 + Black"/>
    <w:basedOn w:val="Heading1"/>
    <w:link w:val="StyleHeading1BlackChar"/>
    <w:uiPriority w:val="99"/>
    <w:rsid w:val="00AB5C4D"/>
    <w:rPr>
      <w:color w:val="000000"/>
      <w:sz w:val="19"/>
      <w:szCs w:val="19"/>
    </w:rPr>
  </w:style>
  <w:style w:type="character" w:customStyle="1" w:styleId="StyleHeading1BlackChar">
    <w:name w:val="Style Heading 1 + Black Char"/>
    <w:link w:val="StyleHeading1Black"/>
    <w:uiPriority w:val="99"/>
    <w:locked/>
    <w:rsid w:val="00AB5C4D"/>
    <w:rPr>
      <w:rFonts w:eastAsia="Times New Roman"/>
      <w:b/>
      <w:bCs/>
      <w:color w:val="000000"/>
      <w:sz w:val="19"/>
      <w:szCs w:val="19"/>
    </w:rPr>
  </w:style>
  <w:style w:type="paragraph" w:customStyle="1" w:styleId="StyleBoldBlackLeft025">
    <w:name w:val="Style Bold Black Left:  0.25&quot;"/>
    <w:basedOn w:val="Normal"/>
    <w:uiPriority w:val="99"/>
    <w:rsid w:val="00AB5C4D"/>
    <w:pPr>
      <w:spacing w:after="0"/>
      <w:ind w:left="360"/>
    </w:pPr>
    <w:rPr>
      <w:rFonts w:eastAsia="Times New Roman"/>
      <w:b/>
      <w:bCs/>
      <w:color w:val="000000"/>
      <w:sz w:val="19"/>
      <w:szCs w:val="19"/>
    </w:rPr>
  </w:style>
  <w:style w:type="character" w:customStyle="1" w:styleId="Heading2CharChar1">
    <w:name w:val="Heading 2 Char Char1"/>
    <w:uiPriority w:val="99"/>
    <w:rsid w:val="00AB5C4D"/>
    <w:rPr>
      <w:rFonts w:ascii="Arial" w:hAnsi="Arial" w:cs="Arial"/>
      <w:b/>
      <w:bCs/>
      <w:sz w:val="18"/>
      <w:szCs w:val="18"/>
      <w:lang w:val="en-US" w:eastAsia="en-US"/>
    </w:rPr>
  </w:style>
  <w:style w:type="character" w:customStyle="1" w:styleId="RegCharCharChar1">
    <w:name w:val="Reg# Char Char Char1"/>
    <w:uiPriority w:val="99"/>
    <w:rsid w:val="00AB5C4D"/>
    <w:rPr>
      <w:rFonts w:ascii="Arial" w:hAnsi="Arial" w:cs="Arial"/>
      <w:b/>
      <w:bCs/>
      <w:color w:val="000000"/>
      <w:sz w:val="19"/>
      <w:szCs w:val="19"/>
      <w:lang w:val="en-US" w:eastAsia="en-US"/>
    </w:rPr>
  </w:style>
  <w:style w:type="character" w:customStyle="1" w:styleId="FirstNumberCharCharCharChar">
    <w:name w:val="FirstNumber Char Char Char Char"/>
    <w:uiPriority w:val="99"/>
    <w:rsid w:val="00AB5C4D"/>
    <w:rPr>
      <w:rFonts w:ascii="Arial" w:hAnsi="Arial" w:cs="Arial"/>
      <w:color w:val="000000"/>
      <w:sz w:val="19"/>
      <w:szCs w:val="19"/>
      <w:lang w:val="en-US" w:eastAsia="en-US"/>
    </w:rPr>
  </w:style>
  <w:style w:type="character" w:customStyle="1" w:styleId="StyleFirstNumberBoldCharChar1">
    <w:name w:val="Style FirstNumber + Bold Char Char1"/>
    <w:uiPriority w:val="99"/>
    <w:rsid w:val="00AB5C4D"/>
    <w:rPr>
      <w:rFonts w:ascii="Arial" w:hAnsi="Arial" w:cs="Arial"/>
      <w:b/>
      <w:bCs/>
      <w:color w:val="000000"/>
      <w:sz w:val="19"/>
      <w:szCs w:val="19"/>
      <w:lang w:val="en-US" w:eastAsia="en-US"/>
    </w:rPr>
  </w:style>
  <w:style w:type="character" w:customStyle="1" w:styleId="ThirdNumberCharChar1">
    <w:name w:val="ThirdNumber Char Char1"/>
    <w:uiPriority w:val="99"/>
    <w:rsid w:val="00AB5C4D"/>
    <w:rPr>
      <w:rFonts w:ascii="Arial" w:hAnsi="Arial" w:cs="Arial"/>
      <w:sz w:val="18"/>
      <w:szCs w:val="18"/>
      <w:lang w:val="en-US" w:eastAsia="en-US"/>
    </w:rPr>
  </w:style>
  <w:style w:type="character" w:customStyle="1" w:styleId="StyleThirdNumberBlackCharChar1">
    <w:name w:val="Style ThirdNumber + Black Char Char1"/>
    <w:uiPriority w:val="99"/>
    <w:rsid w:val="00AB5C4D"/>
    <w:rPr>
      <w:rFonts w:ascii="Arial" w:hAnsi="Arial" w:cs="Arial"/>
      <w:color w:val="000000"/>
      <w:sz w:val="19"/>
      <w:szCs w:val="19"/>
      <w:lang w:val="en-US" w:eastAsia="en-US"/>
    </w:rPr>
  </w:style>
  <w:style w:type="character" w:customStyle="1" w:styleId="Heading1CharChar1">
    <w:name w:val="Heading 1 Char Char1"/>
    <w:uiPriority w:val="99"/>
    <w:rsid w:val="00AB5C4D"/>
    <w:rPr>
      <w:rFonts w:ascii="Arial" w:hAnsi="Arial" w:cs="Arial"/>
      <w:b/>
      <w:bCs/>
      <w:sz w:val="18"/>
      <w:szCs w:val="18"/>
      <w:lang w:val="en-US" w:eastAsia="en-US"/>
    </w:rPr>
  </w:style>
  <w:style w:type="character" w:customStyle="1" w:styleId="StyleHeading1BlackCharChar">
    <w:name w:val="Style Heading 1 + Black Char Char"/>
    <w:uiPriority w:val="99"/>
    <w:rsid w:val="00AB5C4D"/>
    <w:rPr>
      <w:rFonts w:ascii="Arial" w:hAnsi="Arial" w:cs="Arial"/>
      <w:b/>
      <w:bCs/>
      <w:color w:val="000000"/>
      <w:sz w:val="19"/>
      <w:szCs w:val="19"/>
      <w:lang w:val="en-US" w:eastAsia="en-US"/>
    </w:rPr>
  </w:style>
  <w:style w:type="paragraph" w:customStyle="1" w:styleId="StyleFirstLetterBoldCharChar">
    <w:name w:val="Style FirstLetter + Bold Char Char"/>
    <w:basedOn w:val="FirstLetterCharCharChar"/>
    <w:link w:val="StyleFirstLetterBoldCharCharChar"/>
    <w:uiPriority w:val="99"/>
    <w:rsid w:val="00AB5C4D"/>
    <w:pPr>
      <w:tabs>
        <w:tab w:val="left" w:pos="-1440"/>
        <w:tab w:val="left" w:pos="1530"/>
        <w:tab w:val="left" w:pos="2070"/>
      </w:tabs>
    </w:pPr>
    <w:rPr>
      <w:b/>
      <w:bCs/>
      <w:sz w:val="18"/>
      <w:szCs w:val="18"/>
    </w:rPr>
  </w:style>
  <w:style w:type="character" w:customStyle="1" w:styleId="StyleFirstLetterBoldCharCharChar">
    <w:name w:val="Style FirstLetter + Bold Char Char Char"/>
    <w:link w:val="StyleFirstLetterBoldCharChar"/>
    <w:uiPriority w:val="99"/>
    <w:locked/>
    <w:rsid w:val="00AB5C4D"/>
    <w:rPr>
      <w:rFonts w:eastAsia="Times New Roman"/>
      <w:b/>
      <w:bCs/>
      <w:color w:val="000000"/>
      <w:sz w:val="18"/>
      <w:szCs w:val="18"/>
    </w:rPr>
  </w:style>
  <w:style w:type="character" w:customStyle="1" w:styleId="RegCharCharCharChar">
    <w:name w:val="Reg# Char Char Char Char"/>
    <w:uiPriority w:val="99"/>
    <w:rsid w:val="00AB5C4D"/>
    <w:rPr>
      <w:rFonts w:ascii="Arial" w:hAnsi="Arial" w:cs="Arial"/>
      <w:b/>
      <w:bCs/>
      <w:color w:val="000000"/>
      <w:sz w:val="19"/>
      <w:szCs w:val="19"/>
      <w:lang w:val="en-US" w:eastAsia="en-US"/>
    </w:rPr>
  </w:style>
  <w:style w:type="character" w:customStyle="1" w:styleId="FirstNumberCharCharChar1">
    <w:name w:val="FirstNumber Char Char Char1"/>
    <w:uiPriority w:val="99"/>
    <w:rsid w:val="00AB5C4D"/>
    <w:rPr>
      <w:rFonts w:ascii="Arial" w:hAnsi="Arial" w:cs="Arial"/>
      <w:color w:val="000000"/>
      <w:sz w:val="19"/>
      <w:szCs w:val="19"/>
      <w:lang w:val="en-US" w:eastAsia="en-US"/>
    </w:rPr>
  </w:style>
  <w:style w:type="paragraph" w:customStyle="1" w:styleId="ThirdNumber">
    <w:name w:val="ThirdNumber"/>
    <w:basedOn w:val="Normal"/>
    <w:uiPriority w:val="99"/>
    <w:rsid w:val="00AB5C4D"/>
    <w:pPr>
      <w:spacing w:after="0"/>
      <w:ind w:left="2880" w:hanging="360"/>
    </w:pPr>
    <w:rPr>
      <w:rFonts w:eastAsia="Times New Roman"/>
      <w:sz w:val="18"/>
      <w:szCs w:val="18"/>
    </w:rPr>
  </w:style>
  <w:style w:type="paragraph" w:customStyle="1" w:styleId="StyleFirstNumberBold">
    <w:name w:val="Style FirstNumber + Bold"/>
    <w:basedOn w:val="FirstNumberCharChar"/>
    <w:uiPriority w:val="99"/>
    <w:rsid w:val="00AB5C4D"/>
    <w:rPr>
      <w:b/>
      <w:bCs/>
    </w:rPr>
  </w:style>
  <w:style w:type="paragraph" w:customStyle="1" w:styleId="StyleThirdNumberBlack">
    <w:name w:val="Style ThirdNumber + Black"/>
    <w:basedOn w:val="ThirdNumber"/>
    <w:uiPriority w:val="99"/>
    <w:rsid w:val="00AB5C4D"/>
    <w:rPr>
      <w:color w:val="000000"/>
      <w:sz w:val="19"/>
      <w:szCs w:val="19"/>
    </w:rPr>
  </w:style>
  <w:style w:type="character" w:customStyle="1" w:styleId="FirstLetterCharCharCharChar1">
    <w:name w:val="FirstLetter Char Char Char Char1"/>
    <w:uiPriority w:val="99"/>
    <w:rsid w:val="00AB5C4D"/>
    <w:rPr>
      <w:rFonts w:ascii="Arial" w:hAnsi="Arial" w:cs="Arial"/>
      <w:color w:val="000000"/>
      <w:sz w:val="19"/>
      <w:szCs w:val="19"/>
      <w:lang w:val="en-US" w:eastAsia="en-US"/>
    </w:rPr>
  </w:style>
  <w:style w:type="character" w:customStyle="1" w:styleId="FirstLetterChar1">
    <w:name w:val="FirstLetter Char1"/>
    <w:uiPriority w:val="99"/>
    <w:rsid w:val="00AB5C4D"/>
    <w:rPr>
      <w:rFonts w:ascii="Arial" w:hAnsi="Arial" w:cs="Arial"/>
      <w:color w:val="000000"/>
      <w:sz w:val="19"/>
      <w:szCs w:val="19"/>
      <w:lang w:val="en-US" w:eastAsia="en-US"/>
    </w:rPr>
  </w:style>
  <w:style w:type="character" w:styleId="FollowedHyperlink">
    <w:name w:val="FollowedHyperlink"/>
    <w:uiPriority w:val="99"/>
    <w:rsid w:val="00AB5C4D"/>
    <w:rPr>
      <w:rFonts w:cs="Times New Roman"/>
      <w:color w:val="800080"/>
      <w:u w:val="single"/>
    </w:rPr>
  </w:style>
  <w:style w:type="paragraph" w:customStyle="1" w:styleId="FirstLetterChar2">
    <w:name w:val="FirstLetter Char2"/>
    <w:basedOn w:val="Normal"/>
    <w:uiPriority w:val="99"/>
    <w:rsid w:val="00AB5C4D"/>
    <w:pPr>
      <w:tabs>
        <w:tab w:val="left" w:pos="0"/>
        <w:tab w:val="left" w:pos="360"/>
        <w:tab w:val="left" w:pos="720"/>
        <w:tab w:val="left" w:pos="1080"/>
        <w:tab w:val="left" w:pos="2160"/>
      </w:tabs>
      <w:spacing w:after="0"/>
      <w:ind w:left="1080" w:hanging="360"/>
    </w:pPr>
    <w:rPr>
      <w:rFonts w:eastAsia="Times New Roman"/>
      <w:color w:val="000000"/>
      <w:sz w:val="19"/>
      <w:szCs w:val="19"/>
    </w:rPr>
  </w:style>
  <w:style w:type="character" w:styleId="Strong">
    <w:name w:val="Strong"/>
    <w:uiPriority w:val="22"/>
    <w:qFormat/>
    <w:rsid w:val="00AB5C4D"/>
    <w:rPr>
      <w:rFonts w:cs="Times New Roman"/>
      <w:b/>
      <w:bCs/>
    </w:rPr>
  </w:style>
  <w:style w:type="paragraph" w:customStyle="1" w:styleId="Propertytitle">
    <w:name w:val="Property title"/>
    <w:basedOn w:val="Normal"/>
    <w:uiPriority w:val="99"/>
    <w:rsid w:val="00AB5C4D"/>
    <w:pPr>
      <w:tabs>
        <w:tab w:val="left" w:pos="1800"/>
        <w:tab w:val="left" w:pos="2160"/>
      </w:tabs>
      <w:spacing w:after="0"/>
      <w:ind w:left="1800"/>
    </w:pPr>
    <w:rPr>
      <w:rFonts w:eastAsia="Times New Roman" w:cs="Times New Roman"/>
      <w:b/>
      <w:sz w:val="19"/>
      <w:u w:val="single"/>
    </w:rPr>
  </w:style>
  <w:style w:type="paragraph" w:customStyle="1" w:styleId="Default">
    <w:name w:val="Default"/>
    <w:rsid w:val="00AB5C4D"/>
    <w:pPr>
      <w:autoSpaceDE w:val="0"/>
      <w:autoSpaceDN w:val="0"/>
      <w:adjustRightInd w:val="0"/>
      <w:spacing w:after="0"/>
    </w:pPr>
    <w:rPr>
      <w:rFonts w:eastAsia="Times New Roman"/>
      <w:color w:val="000000"/>
      <w:sz w:val="24"/>
      <w:szCs w:val="24"/>
    </w:rPr>
  </w:style>
  <w:style w:type="paragraph" w:styleId="ListParagraph">
    <w:name w:val="List Paragraph"/>
    <w:basedOn w:val="Normal"/>
    <w:uiPriority w:val="1"/>
    <w:qFormat/>
    <w:rsid w:val="00AB5C4D"/>
    <w:pPr>
      <w:spacing w:after="0"/>
    </w:pPr>
    <w:rPr>
      <w:rFonts w:ascii="Calibri" w:eastAsia="Calibri" w:hAnsi="Calibri" w:cs="Times New Roman"/>
      <w:sz w:val="22"/>
      <w:szCs w:val="22"/>
    </w:rPr>
  </w:style>
  <w:style w:type="character" w:customStyle="1" w:styleId="CommentSubjectChar">
    <w:name w:val="Comment Subject Char"/>
    <w:link w:val="CommentSubject"/>
    <w:uiPriority w:val="99"/>
    <w:semiHidden/>
    <w:rsid w:val="00AB5C4D"/>
    <w:rPr>
      <w:rFonts w:cs="Times New Roman"/>
      <w:b/>
      <w:bCs/>
    </w:rPr>
  </w:style>
  <w:style w:type="paragraph" w:styleId="CommentSubject">
    <w:name w:val="annotation subject"/>
    <w:basedOn w:val="CommentText"/>
    <w:next w:val="CommentText"/>
    <w:link w:val="CommentSubjectChar"/>
    <w:uiPriority w:val="99"/>
    <w:semiHidden/>
    <w:unhideWhenUsed/>
    <w:rsid w:val="00AB5C4D"/>
    <w:rPr>
      <w:rFonts w:eastAsiaTheme="minorHAnsi" w:cs="Times New Roman"/>
      <w:b/>
      <w:bCs/>
    </w:rPr>
  </w:style>
  <w:style w:type="character" w:customStyle="1" w:styleId="CommentSubjectChar1">
    <w:name w:val="Comment Subject Char1"/>
    <w:basedOn w:val="CommentTextChar"/>
    <w:uiPriority w:val="99"/>
    <w:semiHidden/>
    <w:rsid w:val="00AB5C4D"/>
    <w:rPr>
      <w:rFonts w:eastAsia="Times New Roman"/>
      <w:b/>
      <w:bCs/>
    </w:rPr>
  </w:style>
  <w:style w:type="paragraph" w:styleId="Revision">
    <w:name w:val="Revision"/>
    <w:hidden/>
    <w:uiPriority w:val="99"/>
    <w:semiHidden/>
    <w:rsid w:val="00AB5C4D"/>
    <w:pPr>
      <w:spacing w:after="0"/>
    </w:pPr>
    <w:rPr>
      <w:rFonts w:ascii="Times New Roman" w:eastAsia="Times New Roman" w:hAnsi="Times New Roman" w:cs="Times New Roman"/>
      <w:sz w:val="24"/>
      <w:szCs w:val="24"/>
    </w:rPr>
  </w:style>
  <w:style w:type="character" w:customStyle="1" w:styleId="a0">
    <w:name w:val="•"/>
    <w:rsid w:val="00AB5C4D"/>
    <w:rPr>
      <w:rFonts w:ascii="Times New Roman" w:hAnsi="Times New Roman" w:cs="Times New Roman" w:hint="default"/>
    </w:rPr>
  </w:style>
  <w:style w:type="character" w:styleId="Hyperlink">
    <w:name w:val="Hyperlink"/>
    <w:uiPriority w:val="99"/>
    <w:unhideWhenUsed/>
    <w:rsid w:val="00AB5C4D"/>
    <w:rPr>
      <w:color w:val="0000FF"/>
      <w:u w:val="single"/>
    </w:rPr>
  </w:style>
  <w:style w:type="character" w:styleId="CommentReference">
    <w:name w:val="annotation reference"/>
    <w:uiPriority w:val="99"/>
    <w:semiHidden/>
    <w:unhideWhenUsed/>
    <w:rsid w:val="00AB5C4D"/>
    <w:rPr>
      <w:sz w:val="16"/>
      <w:szCs w:val="16"/>
    </w:rPr>
  </w:style>
  <w:style w:type="paragraph" w:styleId="NoSpacing">
    <w:name w:val="No Spacing"/>
    <w:uiPriority w:val="1"/>
    <w:qFormat/>
    <w:rsid w:val="00AB5C4D"/>
    <w:pPr>
      <w:spacing w:after="0"/>
    </w:pPr>
    <w:rPr>
      <w:rFonts w:ascii="Calibri" w:eastAsia="Calibri" w:hAnsi="Calibri" w:cs="Times New Roman"/>
      <w:sz w:val="22"/>
      <w:szCs w:val="22"/>
    </w:rPr>
  </w:style>
  <w:style w:type="character" w:customStyle="1" w:styleId="apple-style-span">
    <w:name w:val="apple-style-span"/>
    <w:basedOn w:val="DefaultParagraphFont"/>
    <w:rsid w:val="00AB5C4D"/>
  </w:style>
  <w:style w:type="character" w:customStyle="1" w:styleId="apple-converted-space">
    <w:name w:val="apple-converted-space"/>
    <w:basedOn w:val="DefaultParagraphFont"/>
    <w:rsid w:val="00AB5C4D"/>
  </w:style>
  <w:style w:type="character" w:customStyle="1" w:styleId="Heading1Char1">
    <w:name w:val="Heading 1 Char1"/>
    <w:aliases w:val="Heading 1 Char Char Char1"/>
    <w:uiPriority w:val="99"/>
    <w:rsid w:val="00AB5C4D"/>
    <w:rPr>
      <w:rFonts w:ascii="Cambria" w:eastAsia="Times New Roman" w:hAnsi="Cambria" w:cs="Times New Roman"/>
      <w:b/>
      <w:bCs/>
      <w:color w:val="365F91"/>
      <w:sz w:val="28"/>
      <w:szCs w:val="28"/>
    </w:rPr>
  </w:style>
  <w:style w:type="character" w:styleId="FootnoteReference">
    <w:name w:val="footnote reference"/>
    <w:uiPriority w:val="99"/>
    <w:semiHidden/>
    <w:unhideWhenUsed/>
    <w:rsid w:val="00AB5C4D"/>
    <w:rPr>
      <w:vertAlign w:val="superscript"/>
    </w:rPr>
  </w:style>
  <w:style w:type="character" w:styleId="Emphasis">
    <w:name w:val="Emphasis"/>
    <w:basedOn w:val="DefaultParagraphFont"/>
    <w:uiPriority w:val="20"/>
    <w:qFormat/>
    <w:rsid w:val="00AB5C4D"/>
    <w:rPr>
      <w:i/>
      <w:iCs/>
    </w:rPr>
  </w:style>
  <w:style w:type="character" w:styleId="IntenseEmphasis">
    <w:name w:val="Intense Emphasis"/>
    <w:basedOn w:val="DefaultParagraphFont"/>
    <w:uiPriority w:val="21"/>
    <w:qFormat/>
    <w:rsid w:val="00AB5C4D"/>
    <w:rPr>
      <w:i/>
      <w:iCs/>
      <w:color w:val="5B9BD5" w:themeColor="accent1"/>
    </w:rPr>
  </w:style>
  <w:style w:type="numbering" w:customStyle="1" w:styleId="NoList1">
    <w:name w:val="No List1"/>
    <w:next w:val="NoList"/>
    <w:uiPriority w:val="99"/>
    <w:semiHidden/>
    <w:unhideWhenUsed/>
    <w:rsid w:val="00AB5C4D"/>
  </w:style>
  <w:style w:type="paragraph" w:customStyle="1" w:styleId="msonormal0">
    <w:name w:val="msonormal"/>
    <w:basedOn w:val="Normal"/>
    <w:uiPriority w:val="99"/>
    <w:rsid w:val="00AB5C4D"/>
    <w:pPr>
      <w:spacing w:before="100" w:beforeAutospacing="1" w:after="100" w:afterAutospacing="1"/>
    </w:pPr>
    <w:rPr>
      <w:rFonts w:ascii="Times New Roman" w:eastAsia="Times New Roman" w:hAnsi="Times New Roman" w:cs="Times New Roman"/>
      <w:sz w:val="24"/>
      <w:szCs w:val="24"/>
    </w:rPr>
  </w:style>
  <w:style w:type="paragraph" w:customStyle="1" w:styleId="font0">
    <w:name w:val="font0"/>
    <w:basedOn w:val="Normal"/>
    <w:uiPriority w:val="99"/>
    <w:rsid w:val="00AB5C4D"/>
    <w:pPr>
      <w:spacing w:before="100" w:beforeAutospacing="1" w:after="100" w:afterAutospacing="1"/>
    </w:pPr>
    <w:rPr>
      <w:rFonts w:ascii="Calibri" w:eastAsia="Times New Roman" w:hAnsi="Calibri" w:cs="Calibri"/>
      <w:color w:val="000000"/>
      <w:sz w:val="22"/>
      <w:szCs w:val="22"/>
    </w:rPr>
  </w:style>
  <w:style w:type="paragraph" w:customStyle="1" w:styleId="font5">
    <w:name w:val="font5"/>
    <w:basedOn w:val="Normal"/>
    <w:uiPriority w:val="99"/>
    <w:rsid w:val="00AB5C4D"/>
    <w:pPr>
      <w:spacing w:before="100" w:beforeAutospacing="1" w:after="100" w:afterAutospacing="1"/>
    </w:pPr>
    <w:rPr>
      <w:rFonts w:ascii="Tahoma" w:eastAsia="Times New Roman" w:hAnsi="Tahoma" w:cs="Tahoma"/>
      <w:color w:val="000000"/>
      <w:sz w:val="18"/>
      <w:szCs w:val="18"/>
    </w:rPr>
  </w:style>
  <w:style w:type="paragraph" w:customStyle="1" w:styleId="font6">
    <w:name w:val="font6"/>
    <w:basedOn w:val="Normal"/>
    <w:uiPriority w:val="99"/>
    <w:rsid w:val="00AB5C4D"/>
    <w:pPr>
      <w:spacing w:before="100" w:beforeAutospacing="1" w:after="100" w:afterAutospacing="1"/>
    </w:pPr>
    <w:rPr>
      <w:rFonts w:ascii="Tahoma" w:eastAsia="Times New Roman" w:hAnsi="Tahoma" w:cs="Tahoma"/>
      <w:b/>
      <w:bCs/>
      <w:color w:val="000000"/>
      <w:sz w:val="18"/>
      <w:szCs w:val="18"/>
    </w:rPr>
  </w:style>
  <w:style w:type="paragraph" w:customStyle="1" w:styleId="xl65">
    <w:name w:val="xl65"/>
    <w:basedOn w:val="Normal"/>
    <w:uiPriority w:val="99"/>
    <w:rsid w:val="00AB5C4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24"/>
      <w:szCs w:val="24"/>
    </w:rPr>
  </w:style>
  <w:style w:type="paragraph" w:customStyle="1" w:styleId="xl66">
    <w:name w:val="xl66"/>
    <w:basedOn w:val="Normal"/>
    <w:uiPriority w:val="99"/>
    <w:rsid w:val="00AB5C4D"/>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eastAsia="Times New Roman" w:hAnsi="Times New Roman" w:cs="Times New Roman"/>
      <w:sz w:val="24"/>
      <w:szCs w:val="24"/>
    </w:rPr>
  </w:style>
  <w:style w:type="paragraph" w:customStyle="1" w:styleId="xl67">
    <w:name w:val="xl67"/>
    <w:basedOn w:val="Normal"/>
    <w:uiPriority w:val="99"/>
    <w:rsid w:val="00AB5C4D"/>
    <w:pPr>
      <w:pBdr>
        <w:left w:val="single" w:sz="4" w:space="0" w:color="auto"/>
        <w:bottom w:val="single" w:sz="4" w:space="0" w:color="auto"/>
        <w:right w:val="single" w:sz="4" w:space="0" w:color="auto"/>
      </w:pBdr>
      <w:shd w:val="clear" w:color="000000" w:fill="BFBFBF"/>
      <w:spacing w:before="100" w:beforeAutospacing="1" w:after="100" w:afterAutospacing="1"/>
      <w:jc w:val="center"/>
      <w:textAlignment w:val="center"/>
    </w:pPr>
    <w:rPr>
      <w:rFonts w:ascii="Times New Roman" w:eastAsia="Times New Roman" w:hAnsi="Times New Roman" w:cs="Times New Roman"/>
      <w:sz w:val="24"/>
      <w:szCs w:val="24"/>
    </w:rPr>
  </w:style>
  <w:style w:type="paragraph" w:customStyle="1" w:styleId="xl68">
    <w:name w:val="xl68"/>
    <w:basedOn w:val="Normal"/>
    <w:uiPriority w:val="99"/>
    <w:rsid w:val="00AB5C4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24"/>
      <w:szCs w:val="24"/>
    </w:rPr>
  </w:style>
  <w:style w:type="paragraph" w:customStyle="1" w:styleId="xl69">
    <w:name w:val="xl69"/>
    <w:basedOn w:val="Normal"/>
    <w:uiPriority w:val="99"/>
    <w:rsid w:val="00AB5C4D"/>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jc w:val="center"/>
      <w:textAlignment w:val="center"/>
    </w:pPr>
    <w:rPr>
      <w:rFonts w:ascii="Times New Roman" w:eastAsia="Times New Roman" w:hAnsi="Times New Roman" w:cs="Times New Roman"/>
      <w:sz w:val="24"/>
      <w:szCs w:val="24"/>
    </w:rPr>
  </w:style>
  <w:style w:type="paragraph" w:customStyle="1" w:styleId="xl70">
    <w:name w:val="xl70"/>
    <w:basedOn w:val="Normal"/>
    <w:uiPriority w:val="99"/>
    <w:rsid w:val="00AB5C4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24"/>
      <w:szCs w:val="24"/>
    </w:rPr>
  </w:style>
  <w:style w:type="paragraph" w:customStyle="1" w:styleId="xl71">
    <w:name w:val="xl71"/>
    <w:basedOn w:val="Normal"/>
    <w:uiPriority w:val="99"/>
    <w:rsid w:val="00AB5C4D"/>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24"/>
      <w:szCs w:val="24"/>
    </w:rPr>
  </w:style>
  <w:style w:type="paragraph" w:customStyle="1" w:styleId="xl72">
    <w:name w:val="xl72"/>
    <w:basedOn w:val="Normal"/>
    <w:uiPriority w:val="99"/>
    <w:rsid w:val="00AB5C4D"/>
    <w:pPr>
      <w:pBdr>
        <w:top w:val="single" w:sz="4" w:space="0" w:color="auto"/>
        <w:left w:val="single" w:sz="4" w:space="0" w:color="auto"/>
        <w:right w:val="single" w:sz="4" w:space="0" w:color="auto"/>
      </w:pBdr>
      <w:shd w:val="clear" w:color="000000" w:fill="BFBFBF"/>
      <w:spacing w:before="100" w:beforeAutospacing="1" w:after="100" w:afterAutospacing="1"/>
      <w:jc w:val="center"/>
      <w:textAlignment w:val="center"/>
    </w:pPr>
    <w:rPr>
      <w:rFonts w:ascii="Times New Roman" w:eastAsia="Times New Roman" w:hAnsi="Times New Roman" w:cs="Times New Roman"/>
      <w:sz w:val="24"/>
      <w:szCs w:val="24"/>
    </w:rPr>
  </w:style>
  <w:style w:type="paragraph" w:customStyle="1" w:styleId="xl73">
    <w:name w:val="xl73"/>
    <w:basedOn w:val="Normal"/>
    <w:uiPriority w:val="99"/>
    <w:rsid w:val="00AB5C4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sz w:val="24"/>
      <w:szCs w:val="24"/>
    </w:rPr>
  </w:style>
  <w:style w:type="paragraph" w:customStyle="1" w:styleId="xl74">
    <w:name w:val="xl74"/>
    <w:basedOn w:val="Normal"/>
    <w:uiPriority w:val="99"/>
    <w:rsid w:val="00AB5C4D"/>
    <w:pPr>
      <w:pBdr>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sz w:val="24"/>
      <w:szCs w:val="24"/>
    </w:rPr>
  </w:style>
  <w:style w:type="paragraph" w:customStyle="1" w:styleId="xl75">
    <w:name w:val="xl75"/>
    <w:basedOn w:val="Normal"/>
    <w:uiPriority w:val="99"/>
    <w:rsid w:val="00AB5C4D"/>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b/>
      <w:bCs/>
      <w:sz w:val="24"/>
      <w:szCs w:val="24"/>
    </w:rPr>
  </w:style>
  <w:style w:type="paragraph" w:customStyle="1" w:styleId="xl76">
    <w:name w:val="xl76"/>
    <w:basedOn w:val="Normal"/>
    <w:uiPriority w:val="99"/>
    <w:rsid w:val="00AB5C4D"/>
    <w:pPr>
      <w:spacing w:before="100" w:beforeAutospacing="1" w:after="100" w:afterAutospacing="1"/>
      <w:textAlignment w:val="center"/>
    </w:pPr>
    <w:rPr>
      <w:rFonts w:ascii="Times New Roman" w:eastAsia="Times New Roman" w:hAnsi="Times New Roman" w:cs="Times New Roman"/>
      <w:sz w:val="24"/>
      <w:szCs w:val="24"/>
    </w:rPr>
  </w:style>
  <w:style w:type="paragraph" w:customStyle="1" w:styleId="xl77">
    <w:name w:val="xl77"/>
    <w:basedOn w:val="Normal"/>
    <w:uiPriority w:val="99"/>
    <w:rsid w:val="00AB5C4D"/>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textAlignment w:val="center"/>
    </w:pPr>
    <w:rPr>
      <w:rFonts w:ascii="Times New Roman" w:eastAsia="Times New Roman" w:hAnsi="Times New Roman" w:cs="Times New Roman"/>
      <w:sz w:val="24"/>
      <w:szCs w:val="24"/>
    </w:rPr>
  </w:style>
  <w:style w:type="paragraph" w:customStyle="1" w:styleId="xl78">
    <w:name w:val="xl78"/>
    <w:basedOn w:val="Normal"/>
    <w:uiPriority w:val="99"/>
    <w:rsid w:val="00AB5C4D"/>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24"/>
      <w:szCs w:val="24"/>
    </w:rPr>
  </w:style>
  <w:style w:type="paragraph" w:customStyle="1" w:styleId="xl79">
    <w:name w:val="xl79"/>
    <w:basedOn w:val="Normal"/>
    <w:uiPriority w:val="99"/>
    <w:rsid w:val="00AB5C4D"/>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24"/>
      <w:szCs w:val="24"/>
    </w:rPr>
  </w:style>
  <w:style w:type="paragraph" w:customStyle="1" w:styleId="xl80">
    <w:name w:val="xl80"/>
    <w:basedOn w:val="Normal"/>
    <w:uiPriority w:val="99"/>
    <w:rsid w:val="00AB5C4D"/>
    <w:pPr>
      <w:pBdr>
        <w:top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24"/>
      <w:szCs w:val="24"/>
    </w:rPr>
  </w:style>
  <w:style w:type="paragraph" w:customStyle="1" w:styleId="xl81">
    <w:name w:val="xl81"/>
    <w:basedOn w:val="Normal"/>
    <w:uiPriority w:val="99"/>
    <w:rsid w:val="00AB5C4D"/>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jc w:val="center"/>
      <w:textAlignment w:val="center"/>
    </w:pPr>
    <w:rPr>
      <w:rFonts w:ascii="Times New Roman" w:eastAsia="Times New Roman" w:hAnsi="Times New Roman" w:cs="Times New Roman"/>
      <w:sz w:val="24"/>
      <w:szCs w:val="24"/>
    </w:rPr>
  </w:style>
  <w:style w:type="paragraph" w:customStyle="1" w:styleId="xl82">
    <w:name w:val="xl82"/>
    <w:basedOn w:val="Normal"/>
    <w:uiPriority w:val="99"/>
    <w:rsid w:val="00AB5C4D"/>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jc w:val="center"/>
      <w:textAlignment w:val="center"/>
    </w:pPr>
    <w:rPr>
      <w:rFonts w:eastAsia="Times New Roman"/>
      <w:sz w:val="24"/>
      <w:szCs w:val="24"/>
    </w:rPr>
  </w:style>
  <w:style w:type="paragraph" w:customStyle="1" w:styleId="xl83">
    <w:name w:val="xl83"/>
    <w:basedOn w:val="Normal"/>
    <w:uiPriority w:val="99"/>
    <w:rsid w:val="00AB5C4D"/>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24"/>
      <w:szCs w:val="24"/>
    </w:rPr>
  </w:style>
  <w:style w:type="paragraph" w:customStyle="1" w:styleId="xl84">
    <w:name w:val="xl84"/>
    <w:basedOn w:val="Normal"/>
    <w:uiPriority w:val="99"/>
    <w:rsid w:val="00AB5C4D"/>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24"/>
      <w:szCs w:val="24"/>
    </w:rPr>
  </w:style>
  <w:style w:type="paragraph" w:customStyle="1" w:styleId="xl85">
    <w:name w:val="xl85"/>
    <w:basedOn w:val="Normal"/>
    <w:uiPriority w:val="99"/>
    <w:rsid w:val="00AB5C4D"/>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24"/>
      <w:szCs w:val="24"/>
    </w:rPr>
  </w:style>
  <w:style w:type="paragraph" w:customStyle="1" w:styleId="xl86">
    <w:name w:val="xl86"/>
    <w:basedOn w:val="Normal"/>
    <w:uiPriority w:val="99"/>
    <w:rsid w:val="00AB5C4D"/>
    <w:pPr>
      <w:pBdr>
        <w:top w:val="single" w:sz="4" w:space="0" w:color="auto"/>
        <w:left w:val="single" w:sz="4" w:space="0" w:color="auto"/>
        <w:right w:val="single" w:sz="4" w:space="0" w:color="auto"/>
      </w:pBdr>
      <w:shd w:val="clear" w:color="000000" w:fill="BFBFBF"/>
      <w:spacing w:before="100" w:beforeAutospacing="1" w:after="100" w:afterAutospacing="1"/>
      <w:jc w:val="center"/>
      <w:textAlignment w:val="center"/>
    </w:pPr>
    <w:rPr>
      <w:rFonts w:ascii="Times New Roman" w:eastAsia="Times New Roman" w:hAnsi="Times New Roman" w:cs="Times New Roman"/>
      <w:sz w:val="24"/>
      <w:szCs w:val="24"/>
    </w:rPr>
  </w:style>
  <w:style w:type="paragraph" w:customStyle="1" w:styleId="xl87">
    <w:name w:val="xl87"/>
    <w:basedOn w:val="Normal"/>
    <w:uiPriority w:val="99"/>
    <w:rsid w:val="00AB5C4D"/>
    <w:pPr>
      <w:pBdr>
        <w:left w:val="single" w:sz="4" w:space="0" w:color="auto"/>
        <w:right w:val="single" w:sz="4" w:space="0" w:color="auto"/>
      </w:pBdr>
      <w:shd w:val="clear" w:color="000000" w:fill="BFBFBF"/>
      <w:spacing w:before="100" w:beforeAutospacing="1" w:after="100" w:afterAutospacing="1"/>
      <w:jc w:val="center"/>
      <w:textAlignment w:val="center"/>
    </w:pPr>
    <w:rPr>
      <w:rFonts w:ascii="Times New Roman" w:eastAsia="Times New Roman" w:hAnsi="Times New Roman" w:cs="Times New Roman"/>
      <w:sz w:val="24"/>
      <w:szCs w:val="24"/>
    </w:rPr>
  </w:style>
  <w:style w:type="paragraph" w:customStyle="1" w:styleId="xl88">
    <w:name w:val="xl88"/>
    <w:basedOn w:val="Normal"/>
    <w:uiPriority w:val="99"/>
    <w:rsid w:val="00AB5C4D"/>
    <w:pPr>
      <w:pBdr>
        <w:left w:val="single" w:sz="4" w:space="0" w:color="auto"/>
        <w:bottom w:val="single" w:sz="4" w:space="0" w:color="auto"/>
        <w:right w:val="single" w:sz="4" w:space="0" w:color="auto"/>
      </w:pBdr>
      <w:shd w:val="clear" w:color="000000" w:fill="BFBFBF"/>
      <w:spacing w:before="100" w:beforeAutospacing="1" w:after="100" w:afterAutospacing="1"/>
      <w:jc w:val="center"/>
      <w:textAlignment w:val="center"/>
    </w:pPr>
    <w:rPr>
      <w:rFonts w:ascii="Times New Roman" w:eastAsia="Times New Roman" w:hAnsi="Times New Roman" w:cs="Times New Roman"/>
      <w:sz w:val="24"/>
      <w:szCs w:val="24"/>
    </w:rPr>
  </w:style>
  <w:style w:type="paragraph" w:customStyle="1" w:styleId="xl89">
    <w:name w:val="xl89"/>
    <w:basedOn w:val="Normal"/>
    <w:uiPriority w:val="99"/>
    <w:rsid w:val="00AB5C4D"/>
    <w:pPr>
      <w:pBdr>
        <w:top w:val="single" w:sz="4" w:space="0" w:color="auto"/>
        <w:left w:val="single" w:sz="4" w:space="0" w:color="auto"/>
        <w:right w:val="single" w:sz="4" w:space="0" w:color="auto"/>
      </w:pBdr>
      <w:spacing w:before="100" w:beforeAutospacing="1" w:after="100" w:afterAutospacing="1"/>
      <w:jc w:val="center"/>
      <w:textAlignment w:val="center"/>
    </w:pPr>
    <w:rPr>
      <w:rFonts w:eastAsia="Times New Roman"/>
      <w:sz w:val="24"/>
      <w:szCs w:val="24"/>
    </w:rPr>
  </w:style>
  <w:style w:type="paragraph" w:customStyle="1" w:styleId="xl90">
    <w:name w:val="xl90"/>
    <w:basedOn w:val="Normal"/>
    <w:uiPriority w:val="99"/>
    <w:rsid w:val="00AB5C4D"/>
    <w:pPr>
      <w:pBdr>
        <w:left w:val="single" w:sz="4" w:space="0" w:color="auto"/>
        <w:right w:val="single" w:sz="4" w:space="0" w:color="auto"/>
      </w:pBdr>
      <w:spacing w:before="100" w:beforeAutospacing="1" w:after="100" w:afterAutospacing="1"/>
      <w:jc w:val="center"/>
      <w:textAlignment w:val="center"/>
    </w:pPr>
    <w:rPr>
      <w:rFonts w:eastAsia="Times New Roman"/>
      <w:sz w:val="24"/>
      <w:szCs w:val="24"/>
    </w:rPr>
  </w:style>
  <w:style w:type="paragraph" w:customStyle="1" w:styleId="xl91">
    <w:name w:val="xl91"/>
    <w:basedOn w:val="Normal"/>
    <w:uiPriority w:val="99"/>
    <w:rsid w:val="00AB5C4D"/>
    <w:pPr>
      <w:pBdr>
        <w:top w:val="single" w:sz="4" w:space="0" w:color="auto"/>
        <w:left w:val="single" w:sz="4" w:space="0" w:color="auto"/>
        <w:right w:val="single" w:sz="4" w:space="0" w:color="auto"/>
      </w:pBdr>
      <w:shd w:val="clear" w:color="000000" w:fill="BFBFBF"/>
      <w:spacing w:before="100" w:beforeAutospacing="1" w:after="100" w:afterAutospacing="1"/>
      <w:jc w:val="center"/>
      <w:textAlignment w:val="center"/>
    </w:pPr>
    <w:rPr>
      <w:rFonts w:eastAsia="Times New Roman"/>
      <w:sz w:val="24"/>
      <w:szCs w:val="24"/>
    </w:rPr>
  </w:style>
  <w:style w:type="paragraph" w:customStyle="1" w:styleId="xl92">
    <w:name w:val="xl92"/>
    <w:basedOn w:val="Normal"/>
    <w:uiPriority w:val="99"/>
    <w:rsid w:val="00AB5C4D"/>
    <w:pPr>
      <w:pBdr>
        <w:left w:val="single" w:sz="4" w:space="0" w:color="auto"/>
        <w:right w:val="single" w:sz="4" w:space="0" w:color="auto"/>
      </w:pBdr>
      <w:shd w:val="clear" w:color="000000" w:fill="BFBFBF"/>
      <w:spacing w:before="100" w:beforeAutospacing="1" w:after="100" w:afterAutospacing="1"/>
      <w:jc w:val="center"/>
      <w:textAlignment w:val="center"/>
    </w:pPr>
    <w:rPr>
      <w:rFonts w:eastAsia="Times New Roman"/>
      <w:sz w:val="24"/>
      <w:szCs w:val="24"/>
    </w:rPr>
  </w:style>
  <w:style w:type="paragraph" w:customStyle="1" w:styleId="xl93">
    <w:name w:val="xl93"/>
    <w:basedOn w:val="Normal"/>
    <w:uiPriority w:val="99"/>
    <w:rsid w:val="00AB5C4D"/>
    <w:pPr>
      <w:pBdr>
        <w:left w:val="single" w:sz="4" w:space="0" w:color="auto"/>
        <w:bottom w:val="single" w:sz="4" w:space="0" w:color="auto"/>
        <w:right w:val="single" w:sz="4" w:space="0" w:color="auto"/>
      </w:pBdr>
      <w:shd w:val="clear" w:color="000000" w:fill="BFBFBF"/>
      <w:spacing w:before="100" w:beforeAutospacing="1" w:after="100" w:afterAutospacing="1"/>
      <w:jc w:val="center"/>
      <w:textAlignment w:val="center"/>
    </w:pPr>
    <w:rPr>
      <w:rFonts w:eastAsia="Times New Roman"/>
      <w:sz w:val="24"/>
      <w:szCs w:val="24"/>
    </w:rPr>
  </w:style>
  <w:style w:type="paragraph" w:customStyle="1" w:styleId="xl94">
    <w:name w:val="xl94"/>
    <w:basedOn w:val="Normal"/>
    <w:uiPriority w:val="99"/>
    <w:rsid w:val="00AB5C4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24"/>
      <w:szCs w:val="24"/>
    </w:rPr>
  </w:style>
  <w:style w:type="paragraph" w:customStyle="1" w:styleId="xl63">
    <w:name w:val="xl63"/>
    <w:basedOn w:val="Normal"/>
    <w:uiPriority w:val="99"/>
    <w:rsid w:val="00AB5C4D"/>
    <w:pPr>
      <w:spacing w:before="100" w:beforeAutospacing="1" w:after="100" w:afterAutospacing="1"/>
      <w:jc w:val="center"/>
    </w:pPr>
    <w:rPr>
      <w:rFonts w:ascii="Times New Roman" w:eastAsia="Times New Roman" w:hAnsi="Times New Roman" w:cs="Times New Roman"/>
      <w:sz w:val="24"/>
      <w:szCs w:val="24"/>
    </w:rPr>
  </w:style>
  <w:style w:type="paragraph" w:customStyle="1" w:styleId="xl64">
    <w:name w:val="xl64"/>
    <w:basedOn w:val="Normal"/>
    <w:uiPriority w:val="99"/>
    <w:rsid w:val="00AB5C4D"/>
    <w:pPr>
      <w:spacing w:before="100" w:beforeAutospacing="1" w:after="100" w:afterAutospacing="1"/>
      <w:jc w:val="center"/>
      <w:textAlignment w:val="center"/>
    </w:pPr>
    <w:rPr>
      <w:rFonts w:ascii="Times New Roman" w:eastAsia="Times New Roman" w:hAnsi="Times New Roman" w:cs="Times New Roman"/>
      <w:sz w:val="24"/>
      <w:szCs w:val="24"/>
    </w:rPr>
  </w:style>
  <w:style w:type="paragraph" w:customStyle="1" w:styleId="font7">
    <w:name w:val="font7"/>
    <w:basedOn w:val="Normal"/>
    <w:uiPriority w:val="99"/>
    <w:rsid w:val="00AB5C4D"/>
    <w:pPr>
      <w:spacing w:before="100" w:beforeAutospacing="1" w:after="100" w:afterAutospacing="1"/>
    </w:pPr>
    <w:rPr>
      <w:rFonts w:eastAsia="Times New Roman"/>
      <w:b/>
      <w:bCs/>
      <w:color w:val="000000"/>
    </w:rPr>
  </w:style>
  <w:style w:type="character" w:customStyle="1" w:styleId="Heading2Char1">
    <w:name w:val="Heading 2 Char1"/>
    <w:aliases w:val="Heading 2 Char Char Char1"/>
    <w:basedOn w:val="DefaultParagraphFont"/>
    <w:uiPriority w:val="99"/>
    <w:semiHidden/>
    <w:rsid w:val="00AB5C4D"/>
    <w:rPr>
      <w:rFonts w:asciiTheme="majorHAnsi" w:eastAsiaTheme="majorEastAsia" w:hAnsiTheme="majorHAnsi" w:cstheme="majorBidi"/>
      <w:color w:val="2E74B5" w:themeColor="accent1" w:themeShade="BF"/>
      <w:sz w:val="26"/>
      <w:szCs w:val="26"/>
    </w:rPr>
  </w:style>
  <w:style w:type="character" w:customStyle="1" w:styleId="BodyTextChar1">
    <w:name w:val="Body Text Char1"/>
    <w:aliases w:val="Water Name Char1"/>
    <w:basedOn w:val="DefaultParagraphFont"/>
    <w:semiHidden/>
    <w:rsid w:val="00AB5C4D"/>
    <w:rPr>
      <w:sz w:val="24"/>
      <w:szCs w:val="24"/>
    </w:rPr>
  </w:style>
  <w:style w:type="character" w:customStyle="1" w:styleId="BodyText3Char1">
    <w:name w:val="Body Text 3 Char1"/>
    <w:aliases w:val="Sub w/ # Char1"/>
    <w:basedOn w:val="DefaultParagraphFont"/>
    <w:semiHidden/>
    <w:rsid w:val="00AB5C4D"/>
    <w:rPr>
      <w:sz w:val="16"/>
      <w:szCs w:val="16"/>
    </w:rPr>
  </w:style>
  <w:style w:type="paragraph" w:styleId="Bibliography">
    <w:name w:val="Bibliography"/>
    <w:basedOn w:val="Normal"/>
    <w:next w:val="Normal"/>
    <w:uiPriority w:val="37"/>
    <w:semiHidden/>
    <w:unhideWhenUsed/>
    <w:rsid w:val="00AB5C4D"/>
    <w:pPr>
      <w:spacing w:after="0"/>
    </w:pPr>
    <w:rPr>
      <w:rFonts w:ascii="Times New Roman" w:eastAsia="Times New Roman" w:hAnsi="Times New Roman" w:cs="Times New Roman"/>
      <w:sz w:val="24"/>
      <w:szCs w:val="24"/>
    </w:rPr>
  </w:style>
  <w:style w:type="paragraph" w:styleId="IntenseQuote">
    <w:name w:val="Intense Quote"/>
    <w:basedOn w:val="Normal"/>
    <w:next w:val="Normal"/>
    <w:link w:val="IntenseQuoteChar"/>
    <w:uiPriority w:val="30"/>
    <w:qFormat/>
    <w:rsid w:val="00AB5C4D"/>
    <w:pPr>
      <w:pBdr>
        <w:top w:val="single" w:sz="4" w:space="10" w:color="5B9BD5" w:themeColor="accent1"/>
        <w:bottom w:val="single" w:sz="4" w:space="10" w:color="5B9BD5" w:themeColor="accent1"/>
      </w:pBdr>
      <w:spacing w:before="360" w:after="360"/>
      <w:ind w:left="864" w:right="864"/>
      <w:jc w:val="center"/>
    </w:pPr>
    <w:rPr>
      <w:rFonts w:ascii="Times New Roman" w:eastAsia="Times New Roman" w:hAnsi="Times New Roman" w:cs="Times New Roman"/>
      <w:i/>
      <w:iCs/>
      <w:color w:val="5B9BD5" w:themeColor="accent1"/>
      <w:sz w:val="24"/>
      <w:szCs w:val="24"/>
    </w:rPr>
  </w:style>
  <w:style w:type="character" w:customStyle="1" w:styleId="IntenseQuoteChar">
    <w:name w:val="Intense Quote Char"/>
    <w:basedOn w:val="DefaultParagraphFont"/>
    <w:link w:val="IntenseQuote"/>
    <w:uiPriority w:val="30"/>
    <w:rsid w:val="00AB5C4D"/>
    <w:rPr>
      <w:rFonts w:ascii="Times New Roman" w:eastAsia="Times New Roman" w:hAnsi="Times New Roman" w:cs="Times New Roman"/>
      <w:i/>
      <w:iCs/>
      <w:color w:val="5B9BD5" w:themeColor="accent1"/>
      <w:sz w:val="24"/>
      <w:szCs w:val="24"/>
    </w:rPr>
  </w:style>
  <w:style w:type="paragraph" w:styleId="Quote">
    <w:name w:val="Quote"/>
    <w:basedOn w:val="Normal"/>
    <w:next w:val="Normal"/>
    <w:link w:val="QuoteChar"/>
    <w:uiPriority w:val="29"/>
    <w:qFormat/>
    <w:rsid w:val="00AB5C4D"/>
    <w:pPr>
      <w:spacing w:before="200"/>
      <w:ind w:left="864" w:right="864"/>
      <w:jc w:val="center"/>
    </w:pPr>
    <w:rPr>
      <w:rFonts w:ascii="Times New Roman" w:eastAsia="Times New Roman" w:hAnsi="Times New Roman" w:cs="Times New Roman"/>
      <w:i/>
      <w:iCs/>
      <w:color w:val="404040" w:themeColor="text1" w:themeTint="BF"/>
      <w:sz w:val="24"/>
      <w:szCs w:val="24"/>
    </w:rPr>
  </w:style>
  <w:style w:type="character" w:customStyle="1" w:styleId="QuoteChar">
    <w:name w:val="Quote Char"/>
    <w:basedOn w:val="DefaultParagraphFont"/>
    <w:link w:val="Quote"/>
    <w:uiPriority w:val="29"/>
    <w:rsid w:val="00AB5C4D"/>
    <w:rPr>
      <w:rFonts w:ascii="Times New Roman" w:eastAsia="Times New Roman" w:hAnsi="Times New Roman" w:cs="Times New Roman"/>
      <w:i/>
      <w:iCs/>
      <w:color w:val="404040" w:themeColor="text1" w:themeTint="BF"/>
      <w:sz w:val="24"/>
      <w:szCs w:val="24"/>
    </w:rPr>
  </w:style>
  <w:style w:type="paragraph" w:styleId="TOCHeading">
    <w:name w:val="TOC Heading"/>
    <w:basedOn w:val="Heading1"/>
    <w:next w:val="Normal"/>
    <w:uiPriority w:val="39"/>
    <w:semiHidden/>
    <w:unhideWhenUsed/>
    <w:qFormat/>
    <w:rsid w:val="00AB5C4D"/>
    <w:pPr>
      <w:keepNext/>
      <w:keepLines/>
      <w:tabs>
        <w:tab w:val="clear" w:pos="720"/>
        <w:tab w:val="clear" w:pos="1440"/>
        <w:tab w:val="clear" w:pos="2160"/>
      </w:tabs>
      <w:outlineLvl w:val="9"/>
    </w:pPr>
    <w:rPr>
      <w:rFonts w:asciiTheme="majorHAnsi" w:eastAsiaTheme="majorEastAsia" w:hAnsiTheme="majorHAnsi" w:cstheme="majorBidi"/>
      <w:b w:val="0"/>
      <w:bCs w:val="0"/>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microsoft.com/office/2011/relationships/people" Target="peop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mailto:dnr_cpw_planning@state.co.us"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7D6E0D-270E-43CE-85E5-0CB080C7ED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199</TotalTime>
  <Pages>37</Pages>
  <Words>5091</Words>
  <Characters>29021</Characters>
  <Application>Microsoft Office Word</Application>
  <DocSecurity>0</DocSecurity>
  <Lines>241</Lines>
  <Paragraphs>68</Paragraphs>
  <ScaleCrop>false</ScaleCrop>
  <HeadingPairs>
    <vt:vector size="2" baseType="variant">
      <vt:variant>
        <vt:lpstr>Title</vt:lpstr>
      </vt:variant>
      <vt:variant>
        <vt:i4>1</vt:i4>
      </vt:variant>
    </vt:vector>
  </HeadingPairs>
  <TitlesOfParts>
    <vt:vector size="1" baseType="lpstr">
      <vt:lpstr/>
    </vt:vector>
  </TitlesOfParts>
  <Company>Colorado Department of Natural Resouces</Company>
  <LinksUpToDate>false</LinksUpToDate>
  <CharactersWithSpaces>34044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Vornholt, Molly</dc:creator>
  <cp:keywords/>
  <dc:description/>
  <cp:lastModifiedBy>Hernandez, Hilary</cp:lastModifiedBy>
  <cp:revision>19</cp:revision>
  <dcterms:created xsi:type="dcterms:W3CDTF">2025-05-19T17:59:00Z</dcterms:created>
  <dcterms:modified xsi:type="dcterms:W3CDTF">2026-02-19T18:53:00Z</dcterms:modified>
</cp:coreProperties>
</file>