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F2858" w14:textId="27305212" w:rsidR="004E6A24" w:rsidRPr="00812A67" w:rsidRDefault="000A5BEB" w:rsidP="0037539F">
      <w:pPr>
        <w:spacing w:after="200" w:line="240" w:lineRule="auto"/>
        <w:jc w:val="right"/>
        <w:rPr>
          <w:rFonts w:ascii="Arial" w:hAnsi="Arial" w:cs="Arial"/>
          <w:b/>
          <w:bCs/>
          <w:sz w:val="20"/>
          <w:szCs w:val="20"/>
        </w:rPr>
      </w:pPr>
      <w:r>
        <w:rPr>
          <w:rFonts w:ascii="Arial" w:hAnsi="Arial" w:cs="Arial"/>
          <w:b/>
          <w:bCs/>
          <w:sz w:val="20"/>
          <w:szCs w:val="20"/>
        </w:rPr>
        <w:t>MAILING 02/20</w:t>
      </w:r>
      <w:r w:rsidR="00AE0B0A" w:rsidRPr="00AE0B0A">
        <w:rPr>
          <w:rFonts w:ascii="Arial" w:hAnsi="Arial" w:cs="Arial"/>
          <w:b/>
          <w:bCs/>
          <w:sz w:val="20"/>
          <w:szCs w:val="20"/>
        </w:rPr>
        <w:t>/2026</w:t>
      </w:r>
    </w:p>
    <w:p w14:paraId="00000001" w14:textId="6E4A49F5" w:rsidR="00C63E0F" w:rsidRPr="00812A67" w:rsidRDefault="00812A67" w:rsidP="0037539F">
      <w:pPr>
        <w:spacing w:after="200" w:line="240" w:lineRule="auto"/>
        <w:rPr>
          <w:rFonts w:ascii="Arial" w:hAnsi="Arial" w:cs="Arial"/>
          <w:b/>
          <w:bCs/>
          <w:sz w:val="20"/>
          <w:szCs w:val="20"/>
        </w:rPr>
      </w:pPr>
      <w:r w:rsidRPr="00812A67">
        <w:rPr>
          <w:rFonts w:ascii="Arial" w:hAnsi="Arial" w:cs="Arial"/>
          <w:b/>
          <w:bCs/>
          <w:sz w:val="20"/>
          <w:szCs w:val="20"/>
        </w:rPr>
        <w:t>FINAL</w:t>
      </w:r>
      <w:r w:rsidR="002000F0" w:rsidRPr="00812A67">
        <w:rPr>
          <w:rFonts w:ascii="Arial" w:hAnsi="Arial" w:cs="Arial"/>
          <w:b/>
          <w:bCs/>
          <w:sz w:val="20"/>
          <w:szCs w:val="20"/>
        </w:rPr>
        <w:t xml:space="preserve"> REGULATIONS - </w:t>
      </w:r>
      <w:r w:rsidR="00E34CC4" w:rsidRPr="00812A67">
        <w:rPr>
          <w:rFonts w:ascii="Arial" w:hAnsi="Arial" w:cs="Arial"/>
          <w:b/>
          <w:bCs/>
          <w:sz w:val="20"/>
          <w:szCs w:val="20"/>
        </w:rPr>
        <w:t>CHAPTER W-7 – HERPETOFAUNA</w:t>
      </w:r>
    </w:p>
    <w:p w14:paraId="774226F3" w14:textId="2729C3EA" w:rsidR="00812A67" w:rsidRPr="00812A67" w:rsidRDefault="00812A67" w:rsidP="00812A67">
      <w:pPr>
        <w:widowControl w:val="0"/>
        <w:spacing w:after="200" w:line="240" w:lineRule="auto"/>
        <w:outlineLvl w:val="0"/>
        <w:rPr>
          <w:rFonts w:ascii="Arial" w:eastAsia="Times New Roman" w:hAnsi="Arial" w:cs="Arial"/>
          <w:bCs/>
          <w:sz w:val="20"/>
          <w:szCs w:val="20"/>
          <w:lang w:val="en-US"/>
        </w:rPr>
      </w:pPr>
      <w:bookmarkStart w:id="0" w:name="_Toc193879900"/>
      <w:bookmarkStart w:id="1" w:name="_Toc180151855"/>
      <w:r w:rsidRPr="00812A67">
        <w:rPr>
          <w:rFonts w:ascii="Arial" w:eastAsia="Times New Roman" w:hAnsi="Arial" w:cs="Arial"/>
          <w:b/>
          <w:bCs/>
          <w:sz w:val="20"/>
          <w:szCs w:val="20"/>
          <w:lang w:val="en-US"/>
        </w:rPr>
        <w:t>Note:</w:t>
      </w:r>
      <w:r w:rsidRPr="00812A67">
        <w:rPr>
          <w:rFonts w:ascii="Arial" w:eastAsia="Times New Roman" w:hAnsi="Arial" w:cs="Arial"/>
          <w:bCs/>
          <w:sz w:val="20"/>
          <w:szCs w:val="20"/>
          <w:lang w:val="en-US"/>
        </w:rPr>
        <w:t xml:space="preserve"> Amendments to the Rules are </w:t>
      </w:r>
      <w:ins w:id="2" w:author="Hernandez, Hilary" w:date="2025-08-06T12:18:00Z">
        <w:r w:rsidRPr="00812A67">
          <w:rPr>
            <w:rFonts w:ascii="Arial" w:eastAsia="Times New Roman" w:hAnsi="Arial" w:cs="Arial"/>
            <w:bCs/>
            <w:sz w:val="20"/>
            <w:szCs w:val="20"/>
            <w:lang w:val="en-US"/>
          </w:rPr>
          <w:t xml:space="preserve">added in red text </w:t>
        </w:r>
      </w:ins>
      <w:r w:rsidRPr="00812A67">
        <w:rPr>
          <w:rFonts w:ascii="Arial" w:eastAsia="Times New Roman" w:hAnsi="Arial" w:cs="Arial"/>
          <w:bCs/>
          <w:sz w:val="20"/>
          <w:szCs w:val="20"/>
          <w:lang w:val="en-US"/>
        </w:rPr>
        <w:t xml:space="preserve">and </w:t>
      </w:r>
      <w:ins w:id="3" w:author="Hernandez, Hilary" w:date="2025-08-06T12:18:00Z">
        <w:r w:rsidRPr="00812A67">
          <w:rPr>
            <w:rFonts w:ascii="Arial" w:eastAsia="Times New Roman" w:hAnsi="Arial" w:cs="Arial"/>
            <w:bCs/>
            <w:sz w:val="20"/>
            <w:szCs w:val="20"/>
            <w:lang w:val="en-US"/>
          </w:rPr>
          <w:t>del</w:t>
        </w:r>
      </w:ins>
      <w:ins w:id="4" w:author="Hernandez, Hilary" w:date="2025-08-06T12:19:00Z">
        <w:r w:rsidRPr="00812A67">
          <w:rPr>
            <w:rFonts w:ascii="Arial" w:eastAsia="Times New Roman" w:hAnsi="Arial" w:cs="Arial"/>
            <w:bCs/>
            <w:sz w:val="20"/>
            <w:szCs w:val="20"/>
            <w:lang w:val="en-US"/>
          </w:rPr>
          <w:t>etions are in red text with strikethrough.</w:t>
        </w:r>
      </w:ins>
      <w:bookmarkEnd w:id="0"/>
      <w:bookmarkEnd w:id="1"/>
    </w:p>
    <w:p w14:paraId="3413E514" w14:textId="6352B6F8" w:rsidR="007C1515" w:rsidRPr="00812A67" w:rsidRDefault="007C1515" w:rsidP="007C1515">
      <w:pPr>
        <w:spacing w:after="200" w:line="240" w:lineRule="auto"/>
        <w:rPr>
          <w:ins w:id="5" w:author="Hernandez, Hilary" w:date="2026-01-26T09:08:00Z" w16du:dateUtc="2026-01-26T16:08:00Z"/>
          <w:rFonts w:ascii="Arial" w:hAnsi="Arial" w:cs="Arial"/>
          <w:b/>
          <w:bCs/>
          <w:sz w:val="20"/>
          <w:szCs w:val="20"/>
        </w:rPr>
      </w:pPr>
      <w:ins w:id="6" w:author="Hernandez, Hilary" w:date="2026-01-26T09:08:00Z" w16du:dateUtc="2026-01-26T16:08:00Z">
        <w:r w:rsidRPr="00812A67">
          <w:rPr>
            <w:rFonts w:ascii="Arial" w:hAnsi="Arial" w:cs="Arial"/>
            <w:b/>
            <w:bCs/>
            <w:sz w:val="20"/>
            <w:szCs w:val="20"/>
          </w:rPr>
          <w:t>ARTICLE I – General Provisions</w:t>
        </w:r>
      </w:ins>
    </w:p>
    <w:p w14:paraId="7A480ADA" w14:textId="77777777" w:rsidR="007C1515" w:rsidRPr="00812A67" w:rsidRDefault="007C1515" w:rsidP="007C1515">
      <w:pPr>
        <w:spacing w:after="200" w:line="240" w:lineRule="auto"/>
        <w:rPr>
          <w:ins w:id="7" w:author="Hernandez, Hilary" w:date="2026-01-26T09:08:00Z" w16du:dateUtc="2026-01-26T16:08:00Z"/>
          <w:rFonts w:ascii="Arial" w:hAnsi="Arial" w:cs="Arial"/>
          <w:b/>
          <w:bCs/>
          <w:sz w:val="20"/>
          <w:szCs w:val="20"/>
        </w:rPr>
      </w:pPr>
      <w:ins w:id="8" w:author="Hernandez, Hilary" w:date="2026-01-26T09:08:00Z" w16du:dateUtc="2026-01-26T16:08:00Z">
        <w:r w:rsidRPr="00812A67">
          <w:rPr>
            <w:rFonts w:ascii="Arial" w:hAnsi="Arial" w:cs="Arial"/>
            <w:b/>
            <w:bCs/>
            <w:sz w:val="20"/>
            <w:szCs w:val="20"/>
          </w:rPr>
          <w:t>#700 Definitions</w:t>
        </w:r>
      </w:ins>
    </w:p>
    <w:p w14:paraId="38D53E30" w14:textId="77777777" w:rsidR="007C1515" w:rsidRPr="00812A67" w:rsidRDefault="007C1515" w:rsidP="007C1515">
      <w:pPr>
        <w:spacing w:after="200" w:line="240" w:lineRule="auto"/>
        <w:rPr>
          <w:ins w:id="9" w:author="Hernandez, Hilary" w:date="2026-01-26T09:08:00Z" w16du:dateUtc="2026-01-26T16:08:00Z"/>
          <w:rFonts w:ascii="Arial" w:hAnsi="Arial" w:cs="Arial"/>
          <w:sz w:val="20"/>
          <w:szCs w:val="20"/>
        </w:rPr>
      </w:pPr>
      <w:ins w:id="10" w:author="Hernandez, Hilary" w:date="2026-01-26T09:08:00Z" w16du:dateUtc="2026-01-26T16:08:00Z">
        <w:r w:rsidRPr="00812A67">
          <w:rPr>
            <w:rFonts w:ascii="Arial" w:hAnsi="Arial" w:cs="Arial"/>
            <w:sz w:val="20"/>
            <w:szCs w:val="20"/>
          </w:rPr>
          <w:t>As used in this Chapter:</w:t>
        </w:r>
      </w:ins>
    </w:p>
    <w:p w14:paraId="67BF8DFA" w14:textId="77777777" w:rsidR="007C1515" w:rsidRPr="00812A67" w:rsidRDefault="007C1515" w:rsidP="007C1515">
      <w:pPr>
        <w:numPr>
          <w:ilvl w:val="0"/>
          <w:numId w:val="12"/>
        </w:numPr>
        <w:pBdr>
          <w:top w:val="nil"/>
          <w:left w:val="nil"/>
          <w:bottom w:val="nil"/>
          <w:right w:val="nil"/>
          <w:between w:val="nil"/>
        </w:pBdr>
        <w:spacing w:after="200" w:line="240" w:lineRule="auto"/>
        <w:ind w:left="720"/>
        <w:rPr>
          <w:ins w:id="11" w:author="Hernandez, Hilary" w:date="2026-01-26T09:08:00Z" w16du:dateUtc="2026-01-26T16:08:00Z"/>
          <w:rFonts w:ascii="Arial" w:hAnsi="Arial" w:cs="Arial"/>
          <w:color w:val="000000"/>
          <w:sz w:val="20"/>
          <w:szCs w:val="20"/>
        </w:rPr>
      </w:pPr>
      <w:ins w:id="12" w:author="Hernandez, Hilary" w:date="2026-01-26T09:08:00Z" w16du:dateUtc="2026-01-26T16:08:00Z">
        <w:r w:rsidRPr="00812A67">
          <w:rPr>
            <w:rFonts w:ascii="Arial" w:hAnsi="Arial" w:cs="Arial"/>
            <w:color w:val="000000"/>
            <w:sz w:val="20"/>
            <w:szCs w:val="20"/>
          </w:rPr>
          <w:t xml:space="preserve">“Approved </w:t>
        </w:r>
        <w:r w:rsidRPr="00812A67">
          <w:rPr>
            <w:rFonts w:ascii="Arial" w:hAnsi="Arial" w:cs="Arial"/>
            <w:sz w:val="20"/>
            <w:szCs w:val="20"/>
          </w:rPr>
          <w:t>f</w:t>
        </w:r>
        <w:r w:rsidRPr="00812A67">
          <w:rPr>
            <w:rFonts w:ascii="Arial" w:hAnsi="Arial" w:cs="Arial"/>
            <w:color w:val="000000"/>
            <w:sz w:val="20"/>
            <w:szCs w:val="20"/>
          </w:rPr>
          <w:t xml:space="preserve">acility” means a licensed animal shelter or pet animal rescue as defined in section 35-80-102, C.R.S. </w:t>
        </w:r>
      </w:ins>
    </w:p>
    <w:p w14:paraId="3AB6A828" w14:textId="77777777" w:rsidR="007C1515" w:rsidRPr="00812A67" w:rsidRDefault="007C1515" w:rsidP="007C1515">
      <w:pPr>
        <w:numPr>
          <w:ilvl w:val="0"/>
          <w:numId w:val="12"/>
        </w:numPr>
        <w:pBdr>
          <w:top w:val="nil"/>
          <w:left w:val="nil"/>
          <w:bottom w:val="nil"/>
          <w:right w:val="nil"/>
          <w:between w:val="nil"/>
        </w:pBdr>
        <w:spacing w:after="200" w:line="240" w:lineRule="auto"/>
        <w:ind w:left="720"/>
        <w:rPr>
          <w:ins w:id="13" w:author="Hernandez, Hilary" w:date="2026-01-26T09:08:00Z" w16du:dateUtc="2026-01-26T16:08:00Z"/>
          <w:rFonts w:ascii="Arial" w:hAnsi="Arial" w:cs="Arial"/>
          <w:color w:val="000000"/>
          <w:sz w:val="20"/>
          <w:szCs w:val="20"/>
        </w:rPr>
      </w:pPr>
      <w:ins w:id="14" w:author="Hernandez, Hilary" w:date="2026-01-26T09:08:00Z" w16du:dateUtc="2026-01-26T16:08:00Z">
        <w:r w:rsidRPr="00812A67">
          <w:rPr>
            <w:rFonts w:ascii="Arial" w:hAnsi="Arial" w:cs="Arial"/>
            <w:color w:val="000000"/>
            <w:sz w:val="20"/>
            <w:szCs w:val="20"/>
          </w:rPr>
          <w:t>“Herp</w:t>
        </w:r>
        <w:r w:rsidRPr="00812A67">
          <w:rPr>
            <w:rFonts w:ascii="Arial" w:hAnsi="Arial" w:cs="Arial"/>
            <w:sz w:val="20"/>
            <w:szCs w:val="20"/>
          </w:rPr>
          <w:t>etofauna</w:t>
        </w:r>
        <w:r w:rsidRPr="00812A67">
          <w:rPr>
            <w:rFonts w:ascii="Arial" w:hAnsi="Arial" w:cs="Arial"/>
            <w:color w:val="000000"/>
            <w:sz w:val="20"/>
            <w:szCs w:val="20"/>
          </w:rPr>
          <w:t>”</w:t>
        </w:r>
        <w:r w:rsidRPr="00812A67">
          <w:rPr>
            <w:rFonts w:ascii="Arial" w:hAnsi="Arial" w:cs="Arial"/>
            <w:sz w:val="20"/>
            <w:szCs w:val="20"/>
          </w:rPr>
          <w:t xml:space="preserve"> </w:t>
        </w:r>
        <w:r w:rsidRPr="00812A67">
          <w:rPr>
            <w:rFonts w:ascii="Arial" w:hAnsi="Arial" w:cs="Arial"/>
            <w:color w:val="000000"/>
            <w:sz w:val="20"/>
            <w:szCs w:val="20"/>
          </w:rPr>
          <w:t>means reptile or amphibian.</w:t>
        </w:r>
      </w:ins>
    </w:p>
    <w:p w14:paraId="0C5DD56F" w14:textId="77777777" w:rsidR="007C1515" w:rsidRPr="00812A67" w:rsidRDefault="007C1515" w:rsidP="007C1515">
      <w:pPr>
        <w:numPr>
          <w:ilvl w:val="0"/>
          <w:numId w:val="12"/>
        </w:numPr>
        <w:pBdr>
          <w:top w:val="nil"/>
          <w:left w:val="nil"/>
          <w:bottom w:val="nil"/>
          <w:right w:val="nil"/>
          <w:between w:val="nil"/>
        </w:pBdr>
        <w:spacing w:after="200" w:line="240" w:lineRule="auto"/>
        <w:ind w:left="720"/>
        <w:rPr>
          <w:ins w:id="15" w:author="Hernandez, Hilary" w:date="2026-01-26T09:08:00Z" w16du:dateUtc="2026-01-26T16:08:00Z"/>
          <w:rFonts w:ascii="Arial" w:hAnsi="Arial" w:cs="Arial"/>
          <w:color w:val="000000"/>
          <w:sz w:val="20"/>
          <w:szCs w:val="20"/>
        </w:rPr>
      </w:pPr>
      <w:ins w:id="16" w:author="Hernandez, Hilary" w:date="2026-01-26T09:08:00Z" w16du:dateUtc="2026-01-26T16:08:00Z">
        <w:r w:rsidRPr="00812A67">
          <w:rPr>
            <w:rFonts w:ascii="Arial" w:hAnsi="Arial" w:cs="Arial"/>
            <w:color w:val="000000"/>
            <w:sz w:val="20"/>
            <w:szCs w:val="20"/>
          </w:rPr>
          <w:t>“Progeny” means offspring or descendant.</w:t>
        </w:r>
      </w:ins>
    </w:p>
    <w:p w14:paraId="06D1C112" w14:textId="77777777" w:rsidR="007C1515" w:rsidRPr="00812A67" w:rsidRDefault="007C1515" w:rsidP="007C1515">
      <w:pPr>
        <w:numPr>
          <w:ilvl w:val="0"/>
          <w:numId w:val="12"/>
        </w:numPr>
        <w:pBdr>
          <w:top w:val="nil"/>
          <w:left w:val="nil"/>
          <w:bottom w:val="nil"/>
          <w:right w:val="nil"/>
          <w:between w:val="nil"/>
        </w:pBdr>
        <w:spacing w:after="200" w:line="240" w:lineRule="auto"/>
        <w:ind w:left="720"/>
        <w:rPr>
          <w:ins w:id="17" w:author="Hernandez, Hilary" w:date="2026-01-26T09:08:00Z" w16du:dateUtc="2026-01-26T16:08:00Z"/>
          <w:rFonts w:ascii="Arial" w:hAnsi="Arial" w:cs="Arial"/>
          <w:sz w:val="20"/>
          <w:szCs w:val="20"/>
        </w:rPr>
      </w:pPr>
      <w:ins w:id="18" w:author="Hernandez, Hilary" w:date="2026-01-26T09:08:00Z" w16du:dateUtc="2026-01-26T16:08:00Z">
        <w:r w:rsidRPr="00812A67">
          <w:rPr>
            <w:rFonts w:ascii="Arial" w:hAnsi="Arial" w:cs="Arial"/>
            <w:sz w:val="20"/>
            <w:szCs w:val="20"/>
          </w:rPr>
          <w:t xml:space="preserve">“Propagate” means to cause the production of offspring in captivity. </w:t>
        </w:r>
      </w:ins>
    </w:p>
    <w:p w14:paraId="37E8766D" w14:textId="77777777" w:rsidR="007C1515" w:rsidRPr="00812A67" w:rsidRDefault="007C1515" w:rsidP="007C1515">
      <w:pPr>
        <w:numPr>
          <w:ilvl w:val="0"/>
          <w:numId w:val="12"/>
        </w:numPr>
        <w:pBdr>
          <w:top w:val="nil"/>
          <w:left w:val="nil"/>
          <w:bottom w:val="nil"/>
          <w:right w:val="nil"/>
          <w:between w:val="nil"/>
        </w:pBdr>
        <w:spacing w:after="200" w:line="240" w:lineRule="auto"/>
        <w:ind w:left="720"/>
        <w:rPr>
          <w:ins w:id="19" w:author="Hernandez, Hilary" w:date="2026-01-26T09:08:00Z" w16du:dateUtc="2026-01-26T16:08:00Z"/>
          <w:rFonts w:ascii="Arial" w:hAnsi="Arial" w:cs="Arial"/>
          <w:color w:val="000000"/>
          <w:sz w:val="20"/>
          <w:szCs w:val="20"/>
        </w:rPr>
      </w:pPr>
      <w:ins w:id="20" w:author="Hernandez, Hilary" w:date="2026-01-26T09:08:00Z" w16du:dateUtc="2026-01-26T16:08:00Z">
        <w:r w:rsidRPr="00812A67">
          <w:rPr>
            <w:rFonts w:ascii="Arial" w:hAnsi="Arial" w:cs="Arial"/>
            <w:color w:val="000000"/>
            <w:sz w:val="20"/>
            <w:szCs w:val="20"/>
          </w:rPr>
          <w:t xml:space="preserve">“Rehome” means to transfer </w:t>
        </w:r>
        <w:r w:rsidRPr="00812A67">
          <w:rPr>
            <w:rFonts w:ascii="Arial" w:hAnsi="Arial" w:cs="Arial"/>
            <w:sz w:val="20"/>
            <w:szCs w:val="20"/>
          </w:rPr>
          <w:t>herpetofauna</w:t>
        </w:r>
        <w:r w:rsidRPr="00812A67">
          <w:rPr>
            <w:rFonts w:ascii="Arial" w:hAnsi="Arial" w:cs="Arial"/>
            <w:color w:val="000000"/>
            <w:sz w:val="20"/>
            <w:szCs w:val="20"/>
          </w:rPr>
          <w:t xml:space="preserve"> to another person without monetary or other compensation</w:t>
        </w:r>
        <w:r w:rsidRPr="00812A67">
          <w:rPr>
            <w:rFonts w:ascii="Arial" w:hAnsi="Arial" w:cs="Arial"/>
            <w:sz w:val="20"/>
            <w:szCs w:val="20"/>
          </w:rPr>
          <w:t>, except that an approved facility may collect a reasonable rehoming fee</w:t>
        </w:r>
        <w:r w:rsidRPr="00812A67">
          <w:rPr>
            <w:rFonts w:ascii="Arial" w:hAnsi="Arial" w:cs="Arial"/>
            <w:color w:val="000000"/>
            <w:sz w:val="20"/>
            <w:szCs w:val="20"/>
          </w:rPr>
          <w:t>.</w:t>
        </w:r>
      </w:ins>
    </w:p>
    <w:p w14:paraId="6C1417D9" w14:textId="77777777" w:rsidR="007C1515" w:rsidRPr="00812A67" w:rsidRDefault="007C1515" w:rsidP="007C1515">
      <w:pPr>
        <w:numPr>
          <w:ilvl w:val="0"/>
          <w:numId w:val="12"/>
        </w:numPr>
        <w:pBdr>
          <w:top w:val="nil"/>
          <w:left w:val="nil"/>
          <w:bottom w:val="nil"/>
          <w:right w:val="nil"/>
          <w:between w:val="nil"/>
        </w:pBdr>
        <w:spacing w:after="200" w:line="240" w:lineRule="auto"/>
        <w:ind w:left="720"/>
        <w:rPr>
          <w:ins w:id="21" w:author="Hernandez, Hilary" w:date="2026-01-26T09:08:00Z" w16du:dateUtc="2026-01-26T16:08:00Z"/>
          <w:rFonts w:ascii="Arial" w:hAnsi="Arial" w:cs="Arial"/>
          <w:sz w:val="20"/>
          <w:szCs w:val="20"/>
        </w:rPr>
      </w:pPr>
      <w:ins w:id="22" w:author="Hernandez, Hilary" w:date="2026-01-26T09:08:00Z" w16du:dateUtc="2026-01-26T16:08:00Z">
        <w:r w:rsidRPr="00812A67">
          <w:rPr>
            <w:rFonts w:ascii="Arial" w:hAnsi="Arial" w:cs="Arial"/>
            <w:sz w:val="20"/>
            <w:szCs w:val="20"/>
          </w:rPr>
          <w:t>“Resident” has the meaning codified in section 33-1-102, C.R.S.</w:t>
        </w:r>
      </w:ins>
    </w:p>
    <w:p w14:paraId="59E3E162" w14:textId="77777777" w:rsidR="007C1515" w:rsidRPr="00812A67" w:rsidRDefault="007C1515" w:rsidP="007C1515">
      <w:pPr>
        <w:numPr>
          <w:ilvl w:val="0"/>
          <w:numId w:val="12"/>
        </w:numPr>
        <w:pBdr>
          <w:top w:val="nil"/>
          <w:left w:val="nil"/>
          <w:bottom w:val="nil"/>
          <w:right w:val="nil"/>
          <w:between w:val="nil"/>
        </w:pBdr>
        <w:spacing w:after="200" w:line="240" w:lineRule="auto"/>
        <w:ind w:left="720"/>
        <w:rPr>
          <w:ins w:id="23" w:author="Hernandez, Hilary" w:date="2026-01-26T09:08:00Z" w16du:dateUtc="2026-01-26T16:08:00Z"/>
          <w:rFonts w:ascii="Arial" w:hAnsi="Arial" w:cs="Arial"/>
          <w:color w:val="000000"/>
          <w:sz w:val="20"/>
          <w:szCs w:val="20"/>
        </w:rPr>
      </w:pPr>
      <w:ins w:id="24" w:author="Hernandez, Hilary" w:date="2026-01-26T09:08:00Z" w16du:dateUtc="2026-01-26T16:08:00Z">
        <w:r w:rsidRPr="00812A67">
          <w:rPr>
            <w:rFonts w:ascii="Arial" w:hAnsi="Arial" w:cs="Arial"/>
            <w:color w:val="000000"/>
            <w:sz w:val="20"/>
            <w:szCs w:val="20"/>
          </w:rPr>
          <w:t>“Tropical and subtropical region” means the region between 26.0 degrees north latitude and 26.0 degrees south latitude.</w:t>
        </w:r>
      </w:ins>
    </w:p>
    <w:p w14:paraId="164A48B1" w14:textId="77777777" w:rsidR="007C1515" w:rsidRPr="00812A67" w:rsidRDefault="007C1515" w:rsidP="007C1515">
      <w:pPr>
        <w:spacing w:after="200" w:line="240" w:lineRule="auto"/>
        <w:rPr>
          <w:ins w:id="25" w:author="Hernandez, Hilary" w:date="2026-01-26T09:08:00Z" w16du:dateUtc="2026-01-26T16:08:00Z"/>
          <w:rFonts w:ascii="Arial" w:hAnsi="Arial" w:cs="Arial"/>
          <w:b/>
          <w:bCs/>
          <w:sz w:val="20"/>
          <w:szCs w:val="20"/>
        </w:rPr>
      </w:pPr>
      <w:ins w:id="26" w:author="Hernandez, Hilary" w:date="2026-01-26T09:08:00Z" w16du:dateUtc="2026-01-26T16:08:00Z">
        <w:r w:rsidRPr="00812A67">
          <w:rPr>
            <w:rFonts w:ascii="Arial" w:hAnsi="Arial" w:cs="Arial"/>
            <w:b/>
            <w:bCs/>
            <w:sz w:val="20"/>
            <w:szCs w:val="20"/>
          </w:rPr>
          <w:t>#701 Prohibition</w:t>
        </w:r>
      </w:ins>
    </w:p>
    <w:p w14:paraId="3AD36AD8" w14:textId="5D27CC3A" w:rsidR="007C1515" w:rsidRPr="00812A67" w:rsidRDefault="007C1515" w:rsidP="007C1515">
      <w:pPr>
        <w:numPr>
          <w:ilvl w:val="0"/>
          <w:numId w:val="7"/>
        </w:numPr>
        <w:pBdr>
          <w:top w:val="nil"/>
          <w:left w:val="nil"/>
          <w:bottom w:val="nil"/>
          <w:right w:val="nil"/>
          <w:between w:val="nil"/>
        </w:pBdr>
        <w:spacing w:after="200" w:line="240" w:lineRule="auto"/>
        <w:ind w:left="720"/>
        <w:rPr>
          <w:ins w:id="27" w:author="Hernandez, Hilary" w:date="2026-01-26T09:08:00Z" w16du:dateUtc="2026-01-26T16:08:00Z"/>
          <w:rFonts w:ascii="Arial" w:hAnsi="Arial" w:cs="Arial"/>
          <w:color w:val="000000"/>
          <w:sz w:val="20"/>
          <w:szCs w:val="20"/>
        </w:rPr>
      </w:pPr>
      <w:ins w:id="28" w:author="Hernandez, Hilary" w:date="2026-01-26T09:08:00Z" w16du:dateUtc="2026-01-26T16:08:00Z">
        <w:r w:rsidRPr="00812A67">
          <w:rPr>
            <w:rFonts w:ascii="Arial" w:hAnsi="Arial" w:cs="Arial"/>
            <w:sz w:val="20"/>
            <w:szCs w:val="20"/>
          </w:rPr>
          <w:t>Except as provided in this chapter, Chapter W-1 (governing fishing), Chapter W-3 (governing small game), Chapter W-10 (governing nongame, threatened, and endangered wildlife), Chapter W-11 (governing wildlife parks), Chapter W-13 (governing scientific collection), Chapter W-14 (governing wildlife rehabilitation), title 33, C.R.S.</w:t>
        </w:r>
      </w:ins>
      <w:ins w:id="29" w:author="Hernandez, Hilary" w:date="2026-01-27T11:08:00Z" w16du:dateUtc="2026-01-27T18:08:00Z">
        <w:r w:rsidR="00D555CA">
          <w:rPr>
            <w:rFonts w:ascii="Arial" w:hAnsi="Arial" w:cs="Arial"/>
            <w:sz w:val="20"/>
            <w:szCs w:val="20"/>
          </w:rPr>
          <w:t xml:space="preserve"> and federal law</w:t>
        </w:r>
      </w:ins>
      <w:ins w:id="30" w:author="Hernandez, Hilary" w:date="2026-01-26T09:08:00Z" w16du:dateUtc="2026-01-26T16:08:00Z">
        <w:r w:rsidRPr="00812A67">
          <w:rPr>
            <w:rFonts w:ascii="Arial" w:hAnsi="Arial" w:cs="Arial"/>
            <w:sz w:val="20"/>
            <w:szCs w:val="20"/>
          </w:rPr>
          <w:t>, i</w:t>
        </w:r>
        <w:r w:rsidRPr="00812A67">
          <w:rPr>
            <w:rFonts w:ascii="Arial" w:hAnsi="Arial" w:cs="Arial"/>
            <w:color w:val="000000"/>
            <w:sz w:val="20"/>
            <w:szCs w:val="20"/>
          </w:rPr>
          <w:t>t is unlawful for any person to take, possess, sell, offer for sale, purchase, import, export, transport, or release any live herp</w:t>
        </w:r>
        <w:r w:rsidRPr="00812A67">
          <w:rPr>
            <w:rFonts w:ascii="Arial" w:hAnsi="Arial" w:cs="Arial"/>
            <w:sz w:val="20"/>
            <w:szCs w:val="20"/>
          </w:rPr>
          <w:t>etofauna</w:t>
        </w:r>
        <w:r w:rsidRPr="00812A67">
          <w:rPr>
            <w:rFonts w:ascii="Arial" w:hAnsi="Arial" w:cs="Arial"/>
            <w:color w:val="000000"/>
            <w:sz w:val="20"/>
            <w:szCs w:val="20"/>
          </w:rPr>
          <w:t xml:space="preserve"> in Colorado.</w:t>
        </w:r>
      </w:ins>
    </w:p>
    <w:p w14:paraId="5BB6B151" w14:textId="77777777" w:rsidR="007C1515" w:rsidRPr="00812A67" w:rsidRDefault="007C1515" w:rsidP="007C1515">
      <w:pPr>
        <w:numPr>
          <w:ilvl w:val="0"/>
          <w:numId w:val="7"/>
        </w:numPr>
        <w:pBdr>
          <w:top w:val="nil"/>
          <w:left w:val="nil"/>
          <w:bottom w:val="nil"/>
          <w:right w:val="nil"/>
          <w:between w:val="nil"/>
        </w:pBdr>
        <w:spacing w:after="200" w:line="240" w:lineRule="auto"/>
        <w:ind w:left="720"/>
        <w:rPr>
          <w:ins w:id="31" w:author="Hernandez, Hilary" w:date="2026-01-26T09:08:00Z" w16du:dateUtc="2026-01-26T16:08:00Z"/>
          <w:rFonts w:ascii="Arial" w:hAnsi="Arial" w:cs="Arial"/>
          <w:color w:val="000000"/>
          <w:sz w:val="20"/>
          <w:szCs w:val="20"/>
        </w:rPr>
      </w:pPr>
      <w:ins w:id="32" w:author="Hernandez, Hilary" w:date="2026-01-26T09:08:00Z" w16du:dateUtc="2026-01-26T16:08:00Z">
        <w:r w:rsidRPr="00812A67">
          <w:rPr>
            <w:rFonts w:ascii="Arial" w:hAnsi="Arial" w:cs="Arial"/>
            <w:color w:val="000000"/>
            <w:sz w:val="20"/>
            <w:szCs w:val="20"/>
          </w:rPr>
          <w:t>This prohibition does not apply to:</w:t>
        </w:r>
      </w:ins>
    </w:p>
    <w:p w14:paraId="0ABD49E5"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33" w:author="Hernandez, Hilary" w:date="2026-01-26T09:08:00Z" w16du:dateUtc="2026-01-26T16:08:00Z"/>
          <w:rFonts w:ascii="Arial" w:hAnsi="Arial" w:cs="Arial"/>
          <w:color w:val="000000"/>
          <w:sz w:val="20"/>
          <w:szCs w:val="20"/>
        </w:rPr>
      </w:pPr>
      <w:ins w:id="34" w:author="Hernandez, Hilary" w:date="2026-01-26T09:08:00Z" w16du:dateUtc="2026-01-26T16:08:00Z">
        <w:r w:rsidRPr="00812A67">
          <w:rPr>
            <w:rFonts w:ascii="Arial" w:hAnsi="Arial" w:cs="Arial"/>
            <w:color w:val="000000"/>
            <w:sz w:val="20"/>
            <w:szCs w:val="20"/>
          </w:rPr>
          <w:t xml:space="preserve">the Cheyenne Mountain Zoological Society, Denver Zoological </w:t>
        </w:r>
        <w:r w:rsidRPr="00812A67">
          <w:rPr>
            <w:rFonts w:ascii="Arial" w:hAnsi="Arial" w:cs="Arial"/>
            <w:sz w:val="20"/>
            <w:szCs w:val="20"/>
          </w:rPr>
          <w:t>Foundation</w:t>
        </w:r>
        <w:r w:rsidRPr="00812A67">
          <w:rPr>
            <w:rFonts w:ascii="Arial" w:hAnsi="Arial" w:cs="Arial"/>
            <w:color w:val="000000"/>
            <w:sz w:val="20"/>
            <w:szCs w:val="20"/>
          </w:rPr>
          <w:t>, Landry’s Downtown Aquarium, or Pueblo Zoological Society; or</w:t>
        </w:r>
      </w:ins>
    </w:p>
    <w:p w14:paraId="1AC88506"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35" w:author="Hernandez, Hilary" w:date="2026-01-26T09:08:00Z" w16du:dateUtc="2026-01-26T16:08:00Z"/>
          <w:rFonts w:ascii="Arial" w:hAnsi="Arial" w:cs="Arial"/>
          <w:color w:val="000000"/>
          <w:sz w:val="20"/>
          <w:szCs w:val="20"/>
        </w:rPr>
      </w:pPr>
      <w:ins w:id="36" w:author="Hernandez, Hilary" w:date="2026-01-26T09:08:00Z" w16du:dateUtc="2026-01-26T16:08:00Z">
        <w:r w:rsidRPr="00812A67">
          <w:rPr>
            <w:rFonts w:ascii="Arial" w:hAnsi="Arial" w:cs="Arial"/>
            <w:color w:val="000000"/>
            <w:sz w:val="20"/>
            <w:szCs w:val="20"/>
          </w:rPr>
          <w:t xml:space="preserve">Division employees </w:t>
        </w:r>
        <w:proofErr w:type="gramStart"/>
        <w:r w:rsidRPr="00812A67">
          <w:rPr>
            <w:rFonts w:ascii="Arial" w:hAnsi="Arial" w:cs="Arial"/>
            <w:color w:val="000000"/>
            <w:sz w:val="20"/>
            <w:szCs w:val="20"/>
          </w:rPr>
          <w:t>acting</w:t>
        </w:r>
        <w:proofErr w:type="gramEnd"/>
        <w:r w:rsidRPr="00812A67">
          <w:rPr>
            <w:rFonts w:ascii="Arial" w:hAnsi="Arial" w:cs="Arial"/>
            <w:color w:val="000000"/>
            <w:sz w:val="20"/>
            <w:szCs w:val="20"/>
          </w:rPr>
          <w:t xml:space="preserve"> within the scope of their employment.</w:t>
        </w:r>
      </w:ins>
    </w:p>
    <w:p w14:paraId="19A3FED0" w14:textId="77777777" w:rsidR="007C1515" w:rsidRPr="00812A67" w:rsidRDefault="007C1515" w:rsidP="007C1515">
      <w:pPr>
        <w:keepNext/>
        <w:keepLines/>
        <w:spacing w:after="200" w:line="240" w:lineRule="auto"/>
        <w:rPr>
          <w:ins w:id="37" w:author="Hernandez, Hilary" w:date="2026-01-26T09:08:00Z" w16du:dateUtc="2026-01-26T16:08:00Z"/>
          <w:rFonts w:ascii="Arial" w:hAnsi="Arial" w:cs="Arial"/>
          <w:b/>
          <w:bCs/>
          <w:sz w:val="20"/>
          <w:szCs w:val="20"/>
        </w:rPr>
      </w:pPr>
      <w:ins w:id="38" w:author="Hernandez, Hilary" w:date="2026-01-26T09:08:00Z" w16du:dateUtc="2026-01-26T16:08:00Z">
        <w:r w:rsidRPr="00812A67">
          <w:rPr>
            <w:rFonts w:ascii="Arial" w:hAnsi="Arial" w:cs="Arial"/>
            <w:b/>
            <w:bCs/>
            <w:sz w:val="20"/>
            <w:szCs w:val="20"/>
          </w:rPr>
          <w:t>ARTICLE II – Exceptions</w:t>
        </w:r>
      </w:ins>
    </w:p>
    <w:p w14:paraId="43733DEA" w14:textId="77777777" w:rsidR="007C1515" w:rsidRPr="00812A67" w:rsidRDefault="007C1515" w:rsidP="007C1515">
      <w:pPr>
        <w:keepNext/>
        <w:keepLines/>
        <w:spacing w:after="200" w:line="240" w:lineRule="auto"/>
        <w:rPr>
          <w:ins w:id="39" w:author="Hernandez, Hilary" w:date="2026-01-26T09:08:00Z" w16du:dateUtc="2026-01-26T16:08:00Z"/>
          <w:rFonts w:ascii="Arial" w:hAnsi="Arial" w:cs="Arial"/>
          <w:b/>
          <w:bCs/>
          <w:sz w:val="20"/>
          <w:szCs w:val="20"/>
        </w:rPr>
      </w:pPr>
      <w:ins w:id="40" w:author="Hernandez, Hilary" w:date="2026-01-26T09:08:00Z" w16du:dateUtc="2026-01-26T16:08:00Z">
        <w:r w:rsidRPr="00812A67">
          <w:rPr>
            <w:rFonts w:ascii="Arial" w:hAnsi="Arial" w:cs="Arial"/>
            <w:b/>
            <w:bCs/>
            <w:sz w:val="20"/>
            <w:szCs w:val="20"/>
          </w:rPr>
          <w:t>#702 Importation and Exportation</w:t>
        </w:r>
      </w:ins>
    </w:p>
    <w:p w14:paraId="371B175F" w14:textId="77777777" w:rsidR="007C1515" w:rsidRPr="00812A67" w:rsidRDefault="007C1515" w:rsidP="007C1515">
      <w:pPr>
        <w:numPr>
          <w:ilvl w:val="0"/>
          <w:numId w:val="2"/>
        </w:numPr>
        <w:pBdr>
          <w:top w:val="nil"/>
          <w:left w:val="nil"/>
          <w:bottom w:val="nil"/>
          <w:right w:val="nil"/>
          <w:between w:val="nil"/>
        </w:pBdr>
        <w:spacing w:after="200" w:line="240" w:lineRule="auto"/>
        <w:ind w:left="720"/>
        <w:rPr>
          <w:ins w:id="41" w:author="Hernandez, Hilary" w:date="2026-01-26T09:08:00Z" w16du:dateUtc="2026-01-26T16:08:00Z"/>
          <w:rFonts w:ascii="Arial" w:hAnsi="Arial" w:cs="Arial"/>
          <w:color w:val="000000"/>
          <w:sz w:val="20"/>
          <w:szCs w:val="20"/>
        </w:rPr>
      </w:pPr>
      <w:ins w:id="42" w:author="Hernandez, Hilary" w:date="2026-01-26T09:08:00Z" w16du:dateUtc="2026-01-26T16:08:00Z">
        <w:r w:rsidRPr="00812A67">
          <w:rPr>
            <w:rFonts w:ascii="Arial" w:hAnsi="Arial" w:cs="Arial"/>
            <w:color w:val="000000"/>
            <w:sz w:val="20"/>
            <w:szCs w:val="20"/>
          </w:rPr>
          <w:t xml:space="preserve">A person may import a species listed in </w:t>
        </w:r>
        <w:r w:rsidRPr="00812A67">
          <w:rPr>
            <w:rFonts w:ascii="Arial" w:hAnsi="Arial" w:cs="Arial"/>
            <w:b/>
            <w:bCs/>
            <w:color w:val="000000"/>
            <w:sz w:val="20"/>
            <w:szCs w:val="20"/>
          </w:rPr>
          <w:t>Appendix A</w:t>
        </w:r>
        <w:r w:rsidRPr="00812A67">
          <w:rPr>
            <w:rFonts w:ascii="Arial" w:hAnsi="Arial" w:cs="Arial"/>
            <w:color w:val="000000"/>
            <w:sz w:val="20"/>
            <w:szCs w:val="20"/>
          </w:rPr>
          <w:t xml:space="preserve"> or </w:t>
        </w:r>
        <w:r w:rsidRPr="00812A67">
          <w:rPr>
            <w:rFonts w:ascii="Arial" w:hAnsi="Arial" w:cs="Arial"/>
            <w:b/>
            <w:bCs/>
            <w:color w:val="000000"/>
            <w:sz w:val="20"/>
            <w:szCs w:val="20"/>
          </w:rPr>
          <w:t>Appendix B</w:t>
        </w:r>
        <w:r w:rsidRPr="00812A67">
          <w:rPr>
            <w:rFonts w:ascii="Arial" w:hAnsi="Arial" w:cs="Arial"/>
            <w:color w:val="000000"/>
            <w:sz w:val="20"/>
            <w:szCs w:val="20"/>
          </w:rPr>
          <w:t xml:space="preserve"> as authorized by a valid importation license and provided a valid health certificate accompanies the shipment. The importation </w:t>
        </w:r>
        <w:r w:rsidRPr="00812A67">
          <w:rPr>
            <w:rFonts w:ascii="Arial" w:hAnsi="Arial" w:cs="Arial"/>
            <w:sz w:val="20"/>
            <w:szCs w:val="20"/>
          </w:rPr>
          <w:t xml:space="preserve">license </w:t>
        </w:r>
        <w:r w:rsidRPr="00812A67">
          <w:rPr>
            <w:rFonts w:ascii="Arial" w:hAnsi="Arial" w:cs="Arial"/>
            <w:color w:val="000000"/>
            <w:sz w:val="20"/>
            <w:szCs w:val="20"/>
          </w:rPr>
          <w:t>and health certificate requirements may be sa</w:t>
        </w:r>
        <w:r w:rsidRPr="00812A67">
          <w:rPr>
            <w:rFonts w:ascii="Arial" w:hAnsi="Arial" w:cs="Arial"/>
            <w:sz w:val="20"/>
            <w:szCs w:val="20"/>
          </w:rPr>
          <w:t>tisfied by a valid Certificate of Veterinary Inspection with an entry permit number from the Colorado Department of Agriculture.</w:t>
        </w:r>
      </w:ins>
    </w:p>
    <w:p w14:paraId="255C576D" w14:textId="09F4E65A" w:rsidR="007C1515" w:rsidRPr="00812A67" w:rsidRDefault="007C1515" w:rsidP="007C1515">
      <w:pPr>
        <w:numPr>
          <w:ilvl w:val="0"/>
          <w:numId w:val="2"/>
        </w:numPr>
        <w:pBdr>
          <w:top w:val="nil"/>
          <w:left w:val="nil"/>
          <w:bottom w:val="nil"/>
          <w:right w:val="nil"/>
          <w:between w:val="nil"/>
        </w:pBdr>
        <w:spacing w:after="200" w:line="240" w:lineRule="auto"/>
        <w:ind w:left="720"/>
        <w:rPr>
          <w:ins w:id="43" w:author="Hernandez, Hilary" w:date="2026-01-26T09:08:00Z" w16du:dateUtc="2026-01-26T16:08:00Z"/>
          <w:rFonts w:ascii="Arial" w:hAnsi="Arial" w:cs="Arial"/>
          <w:color w:val="000000"/>
          <w:sz w:val="20"/>
          <w:szCs w:val="20"/>
        </w:rPr>
      </w:pPr>
      <w:ins w:id="44" w:author="Hernandez, Hilary" w:date="2026-01-26T09:08:00Z" w16du:dateUtc="2026-01-26T16:08:00Z">
        <w:r w:rsidRPr="00812A67">
          <w:rPr>
            <w:rFonts w:ascii="Arial" w:hAnsi="Arial" w:cs="Arial"/>
            <w:color w:val="000000"/>
            <w:sz w:val="20"/>
            <w:szCs w:val="20"/>
          </w:rPr>
          <w:t xml:space="preserve">A person may export a species listed in </w:t>
        </w:r>
        <w:r w:rsidRPr="00812A67">
          <w:rPr>
            <w:rFonts w:ascii="Arial" w:hAnsi="Arial" w:cs="Arial"/>
            <w:b/>
            <w:bCs/>
            <w:color w:val="000000"/>
            <w:sz w:val="20"/>
            <w:szCs w:val="20"/>
          </w:rPr>
          <w:t>Appendix A, Appendix B, or #707</w:t>
        </w:r>
        <w:r w:rsidRPr="00812A67">
          <w:rPr>
            <w:rFonts w:ascii="Arial" w:hAnsi="Arial" w:cs="Arial"/>
            <w:color w:val="000000"/>
            <w:sz w:val="20"/>
            <w:szCs w:val="20"/>
          </w:rPr>
          <w:t xml:space="preserve"> in accordance with </w:t>
        </w:r>
        <w:r w:rsidRPr="00812A67">
          <w:rPr>
            <w:rFonts w:ascii="Arial" w:hAnsi="Arial" w:cs="Arial"/>
            <w:sz w:val="20"/>
            <w:szCs w:val="20"/>
          </w:rPr>
          <w:t>federal, state, and foreign law</w:t>
        </w:r>
        <w:r w:rsidRPr="00812A67">
          <w:rPr>
            <w:rFonts w:ascii="Arial" w:hAnsi="Arial" w:cs="Arial"/>
            <w:color w:val="000000"/>
            <w:sz w:val="20"/>
            <w:szCs w:val="20"/>
          </w:rPr>
          <w:t>.</w:t>
        </w:r>
      </w:ins>
    </w:p>
    <w:p w14:paraId="6292C81D" w14:textId="77777777" w:rsidR="007C1515" w:rsidRPr="00812A67" w:rsidRDefault="007C1515" w:rsidP="007C1515">
      <w:pPr>
        <w:spacing w:after="200" w:line="240" w:lineRule="auto"/>
        <w:rPr>
          <w:ins w:id="45" w:author="Hernandez, Hilary" w:date="2026-01-26T09:08:00Z" w16du:dateUtc="2026-01-26T16:08:00Z"/>
          <w:rFonts w:ascii="Arial" w:hAnsi="Arial" w:cs="Arial"/>
          <w:b/>
          <w:bCs/>
          <w:sz w:val="20"/>
          <w:szCs w:val="20"/>
        </w:rPr>
      </w:pPr>
      <w:ins w:id="46" w:author="Hernandez, Hilary" w:date="2026-01-26T09:08:00Z" w16du:dateUtc="2026-01-26T16:08:00Z">
        <w:r w:rsidRPr="00812A67">
          <w:rPr>
            <w:rFonts w:ascii="Arial" w:hAnsi="Arial" w:cs="Arial"/>
            <w:b/>
            <w:bCs/>
            <w:sz w:val="20"/>
            <w:szCs w:val="20"/>
          </w:rPr>
          <w:t>#703 Possession, Sale, Purchase, and Transportation</w:t>
        </w:r>
      </w:ins>
    </w:p>
    <w:p w14:paraId="3413E05F" w14:textId="71FE7055" w:rsidR="007C1515" w:rsidRPr="00812A67" w:rsidRDefault="007C1515" w:rsidP="007C1515">
      <w:pPr>
        <w:numPr>
          <w:ilvl w:val="0"/>
          <w:numId w:val="3"/>
        </w:numPr>
        <w:pBdr>
          <w:top w:val="nil"/>
          <w:left w:val="nil"/>
          <w:bottom w:val="nil"/>
          <w:right w:val="nil"/>
          <w:between w:val="nil"/>
        </w:pBdr>
        <w:spacing w:after="200" w:line="240" w:lineRule="auto"/>
        <w:ind w:left="720"/>
        <w:rPr>
          <w:ins w:id="47" w:author="Hernandez, Hilary" w:date="2026-01-26T09:08:00Z" w16du:dateUtc="2026-01-26T16:08:00Z"/>
          <w:rFonts w:ascii="Arial" w:hAnsi="Arial" w:cs="Arial"/>
          <w:color w:val="000000"/>
          <w:sz w:val="20"/>
          <w:szCs w:val="20"/>
        </w:rPr>
      </w:pPr>
      <w:ins w:id="48" w:author="Hernandez, Hilary" w:date="2026-01-26T09:08:00Z" w16du:dateUtc="2026-01-26T16:08:00Z">
        <w:r w:rsidRPr="00812A67">
          <w:rPr>
            <w:rFonts w:ascii="Arial" w:hAnsi="Arial" w:cs="Arial"/>
            <w:color w:val="000000"/>
            <w:sz w:val="20"/>
            <w:szCs w:val="20"/>
          </w:rPr>
          <w:lastRenderedPageBreak/>
          <w:t xml:space="preserve">A person may possess, </w:t>
        </w:r>
      </w:ins>
      <w:ins w:id="49" w:author="Hernandez, Hilary" w:date="2026-01-26T09:13:00Z" w16du:dateUtc="2026-01-26T16:13:00Z">
        <w:r w:rsidR="008B04AA">
          <w:rPr>
            <w:rFonts w:ascii="Arial" w:hAnsi="Arial" w:cs="Arial"/>
            <w:color w:val="000000"/>
            <w:sz w:val="20"/>
            <w:szCs w:val="20"/>
          </w:rPr>
          <w:t xml:space="preserve">propagate, </w:t>
        </w:r>
      </w:ins>
      <w:ins w:id="50" w:author="Hernandez, Hilary" w:date="2026-01-26T09:08:00Z" w16du:dateUtc="2026-01-26T16:08:00Z">
        <w:r w:rsidRPr="00812A67">
          <w:rPr>
            <w:rFonts w:ascii="Arial" w:hAnsi="Arial" w:cs="Arial"/>
            <w:color w:val="000000"/>
            <w:sz w:val="20"/>
            <w:szCs w:val="20"/>
          </w:rPr>
          <w:t xml:space="preserve">sell, offer for sale, purchase, or transport a species listed in </w:t>
        </w:r>
        <w:r w:rsidRPr="00812A67">
          <w:rPr>
            <w:rFonts w:ascii="Arial" w:hAnsi="Arial" w:cs="Arial"/>
            <w:b/>
            <w:bCs/>
            <w:color w:val="000000"/>
            <w:sz w:val="20"/>
            <w:szCs w:val="20"/>
          </w:rPr>
          <w:t>Appendix A</w:t>
        </w:r>
        <w:r w:rsidRPr="00812A67">
          <w:rPr>
            <w:rFonts w:ascii="Arial" w:hAnsi="Arial" w:cs="Arial"/>
            <w:color w:val="000000"/>
            <w:sz w:val="20"/>
            <w:szCs w:val="20"/>
          </w:rPr>
          <w:t xml:space="preserve"> without a license or documentation.</w:t>
        </w:r>
      </w:ins>
    </w:p>
    <w:p w14:paraId="79935C33" w14:textId="526076AB" w:rsidR="007C1515" w:rsidRPr="00812A67" w:rsidRDefault="007C1515" w:rsidP="007C1515">
      <w:pPr>
        <w:numPr>
          <w:ilvl w:val="0"/>
          <w:numId w:val="3"/>
        </w:numPr>
        <w:pBdr>
          <w:top w:val="nil"/>
          <w:left w:val="nil"/>
          <w:bottom w:val="nil"/>
          <w:right w:val="nil"/>
          <w:between w:val="nil"/>
        </w:pBdr>
        <w:spacing w:after="200" w:line="240" w:lineRule="auto"/>
        <w:ind w:left="720"/>
        <w:rPr>
          <w:ins w:id="51" w:author="Hernandez, Hilary" w:date="2026-01-26T09:08:00Z" w16du:dateUtc="2026-01-26T16:08:00Z"/>
          <w:rFonts w:ascii="Arial" w:hAnsi="Arial" w:cs="Arial"/>
          <w:color w:val="000000"/>
          <w:sz w:val="20"/>
          <w:szCs w:val="20"/>
        </w:rPr>
      </w:pPr>
      <w:ins w:id="52" w:author="Hernandez, Hilary" w:date="2026-01-26T09:08:00Z" w16du:dateUtc="2026-01-26T16:08:00Z">
        <w:r w:rsidRPr="00812A67">
          <w:rPr>
            <w:rFonts w:ascii="Arial" w:hAnsi="Arial" w:cs="Arial"/>
            <w:color w:val="000000"/>
            <w:sz w:val="20"/>
            <w:szCs w:val="20"/>
          </w:rPr>
          <w:t xml:space="preserve">A person may possess, </w:t>
        </w:r>
      </w:ins>
      <w:ins w:id="53" w:author="Hernandez, Hilary" w:date="2026-01-26T09:13:00Z" w16du:dateUtc="2026-01-26T16:13:00Z">
        <w:r w:rsidR="008B04AA">
          <w:rPr>
            <w:rFonts w:ascii="Arial" w:hAnsi="Arial" w:cs="Arial"/>
            <w:color w:val="000000"/>
            <w:sz w:val="20"/>
            <w:szCs w:val="20"/>
          </w:rPr>
          <w:t xml:space="preserve">propagate, </w:t>
        </w:r>
      </w:ins>
      <w:ins w:id="54" w:author="Hernandez, Hilary" w:date="2026-01-26T09:08:00Z" w16du:dateUtc="2026-01-26T16:08:00Z">
        <w:r w:rsidRPr="00812A67">
          <w:rPr>
            <w:rFonts w:ascii="Arial" w:hAnsi="Arial" w:cs="Arial"/>
            <w:color w:val="000000"/>
            <w:sz w:val="20"/>
            <w:szCs w:val="20"/>
          </w:rPr>
          <w:t xml:space="preserve">sell, offer for sale, purchase, or transport a species listed in </w:t>
        </w:r>
        <w:r w:rsidRPr="00812A67">
          <w:rPr>
            <w:rFonts w:ascii="Arial" w:hAnsi="Arial" w:cs="Arial"/>
            <w:b/>
            <w:bCs/>
            <w:color w:val="000000"/>
            <w:sz w:val="20"/>
            <w:szCs w:val="20"/>
          </w:rPr>
          <w:t>Appendix B</w:t>
        </w:r>
        <w:r w:rsidRPr="00812A67">
          <w:rPr>
            <w:rFonts w:ascii="Arial" w:hAnsi="Arial" w:cs="Arial"/>
            <w:color w:val="000000"/>
            <w:sz w:val="20"/>
            <w:szCs w:val="20"/>
          </w:rPr>
          <w:t xml:space="preserve"> </w:t>
        </w:r>
        <w:r w:rsidRPr="00812A67">
          <w:rPr>
            <w:rFonts w:ascii="Arial" w:hAnsi="Arial" w:cs="Arial"/>
            <w:sz w:val="20"/>
            <w:szCs w:val="20"/>
          </w:rPr>
          <w:t xml:space="preserve">only if the person has </w:t>
        </w:r>
        <w:r w:rsidRPr="00812A67">
          <w:rPr>
            <w:rFonts w:ascii="Arial" w:hAnsi="Arial" w:cs="Arial"/>
            <w:color w:val="000000"/>
            <w:sz w:val="20"/>
            <w:szCs w:val="20"/>
          </w:rPr>
          <w:t xml:space="preserve">documentation in the form of a receipt or bill of sale, a donation certificate, </w:t>
        </w:r>
        <w:r w:rsidRPr="00812A67">
          <w:rPr>
            <w:rFonts w:ascii="Arial" w:hAnsi="Arial" w:cs="Arial"/>
            <w:sz w:val="20"/>
            <w:szCs w:val="20"/>
          </w:rPr>
          <w:t>a Certificate of Veterinary Inspection used for importation</w:t>
        </w:r>
        <w:r w:rsidRPr="00812A67">
          <w:rPr>
            <w:rFonts w:ascii="Arial" w:hAnsi="Arial" w:cs="Arial"/>
            <w:color w:val="000000"/>
            <w:sz w:val="20"/>
            <w:szCs w:val="20"/>
          </w:rPr>
          <w:t xml:space="preserve">, </w:t>
        </w:r>
      </w:ins>
      <w:ins w:id="55" w:author="Hernandez, Hilary" w:date="2026-01-27T23:20:00Z" w16du:dateUtc="2026-01-28T06:20:00Z">
        <w:r w:rsidR="004101C0">
          <w:rPr>
            <w:rFonts w:ascii="Arial" w:hAnsi="Arial" w:cs="Arial"/>
            <w:color w:val="000000"/>
            <w:sz w:val="20"/>
            <w:szCs w:val="20"/>
          </w:rPr>
          <w:t xml:space="preserve">or documentation that the animal was propagated from lawfully possessed parents, </w:t>
        </w:r>
      </w:ins>
      <w:ins w:id="56" w:author="Hernandez, Hilary" w:date="2026-01-26T09:08:00Z" w16du:dateUtc="2026-01-26T16:08:00Z">
        <w:r w:rsidRPr="00812A67">
          <w:rPr>
            <w:rFonts w:ascii="Arial" w:hAnsi="Arial" w:cs="Arial"/>
            <w:color w:val="000000"/>
            <w:sz w:val="20"/>
            <w:szCs w:val="20"/>
          </w:rPr>
          <w:t>that reasonably identifies the animal possessed, sold, offered for sale, purchased, or transported.</w:t>
        </w:r>
      </w:ins>
    </w:p>
    <w:p w14:paraId="2544F981" w14:textId="77777777" w:rsidR="007C1515" w:rsidRPr="00812A67" w:rsidRDefault="007C1515" w:rsidP="007C1515">
      <w:pPr>
        <w:numPr>
          <w:ilvl w:val="0"/>
          <w:numId w:val="3"/>
        </w:numPr>
        <w:pBdr>
          <w:top w:val="nil"/>
          <w:left w:val="nil"/>
          <w:bottom w:val="nil"/>
          <w:right w:val="nil"/>
          <w:between w:val="nil"/>
        </w:pBdr>
        <w:spacing w:after="200" w:line="240" w:lineRule="auto"/>
        <w:ind w:left="720"/>
        <w:rPr>
          <w:ins w:id="57" w:author="Hernandez, Hilary" w:date="2026-01-26T09:08:00Z" w16du:dateUtc="2026-01-26T16:08:00Z"/>
          <w:rFonts w:ascii="Arial" w:hAnsi="Arial" w:cs="Arial"/>
          <w:color w:val="000000"/>
          <w:sz w:val="20"/>
          <w:szCs w:val="20"/>
        </w:rPr>
      </w:pPr>
      <w:ins w:id="58" w:author="Hernandez, Hilary" w:date="2026-01-26T09:08:00Z" w16du:dateUtc="2026-01-26T16:08:00Z">
        <w:r w:rsidRPr="00812A67">
          <w:rPr>
            <w:rFonts w:ascii="Arial" w:hAnsi="Arial" w:cs="Arial"/>
            <w:color w:val="000000"/>
            <w:sz w:val="20"/>
            <w:szCs w:val="20"/>
          </w:rPr>
          <w:t xml:space="preserve">A person who possesses a species listed in </w:t>
        </w:r>
        <w:r w:rsidRPr="00812A67">
          <w:rPr>
            <w:rFonts w:ascii="Arial" w:hAnsi="Arial" w:cs="Arial"/>
            <w:b/>
            <w:bCs/>
            <w:color w:val="000000"/>
            <w:sz w:val="20"/>
            <w:szCs w:val="20"/>
          </w:rPr>
          <w:t>Appendix B</w:t>
        </w:r>
        <w:r w:rsidRPr="00812A67">
          <w:rPr>
            <w:rFonts w:ascii="Arial" w:hAnsi="Arial" w:cs="Arial"/>
            <w:color w:val="000000"/>
            <w:sz w:val="20"/>
            <w:szCs w:val="20"/>
          </w:rPr>
          <w:t xml:space="preserve"> on May 1, 2026, may satisfy the documentation requirement in subsection B of this rule by completing a CPW Legacy Report on a form provided by the Division. </w:t>
        </w:r>
      </w:ins>
    </w:p>
    <w:p w14:paraId="62248FC5" w14:textId="77777777" w:rsidR="007C1515" w:rsidRPr="00812A67" w:rsidRDefault="007C1515" w:rsidP="007C1515">
      <w:pPr>
        <w:pBdr>
          <w:top w:val="nil"/>
          <w:left w:val="nil"/>
          <w:bottom w:val="nil"/>
          <w:right w:val="nil"/>
          <w:between w:val="nil"/>
        </w:pBdr>
        <w:spacing w:after="200" w:line="240" w:lineRule="auto"/>
        <w:rPr>
          <w:ins w:id="59" w:author="Hernandez, Hilary" w:date="2026-01-26T09:08:00Z" w16du:dateUtc="2026-01-26T16:08:00Z"/>
          <w:rFonts w:ascii="Arial" w:hAnsi="Arial" w:cs="Arial"/>
          <w:b/>
          <w:bCs/>
          <w:color w:val="000000"/>
          <w:sz w:val="20"/>
          <w:szCs w:val="20"/>
        </w:rPr>
      </w:pPr>
      <w:ins w:id="60" w:author="Hernandez, Hilary" w:date="2026-01-26T09:08:00Z" w16du:dateUtc="2026-01-26T16:08:00Z">
        <w:r w:rsidRPr="00812A67">
          <w:rPr>
            <w:rFonts w:ascii="Arial" w:hAnsi="Arial" w:cs="Arial"/>
            <w:b/>
            <w:bCs/>
            <w:color w:val="000000"/>
            <w:sz w:val="20"/>
            <w:szCs w:val="20"/>
          </w:rPr>
          <w:t>#70</w:t>
        </w:r>
        <w:r w:rsidRPr="00812A67">
          <w:rPr>
            <w:rFonts w:ascii="Arial" w:hAnsi="Arial" w:cs="Arial"/>
            <w:b/>
            <w:bCs/>
            <w:sz w:val="20"/>
            <w:szCs w:val="20"/>
          </w:rPr>
          <w:t>4</w:t>
        </w:r>
        <w:r w:rsidRPr="00812A67">
          <w:rPr>
            <w:rFonts w:ascii="Arial" w:hAnsi="Arial" w:cs="Arial"/>
            <w:b/>
            <w:bCs/>
            <w:color w:val="000000"/>
            <w:sz w:val="20"/>
            <w:szCs w:val="20"/>
          </w:rPr>
          <w:t xml:space="preserve"> </w:t>
        </w:r>
        <w:r w:rsidRPr="00812A67">
          <w:rPr>
            <w:rFonts w:ascii="Arial" w:hAnsi="Arial" w:cs="Arial"/>
            <w:b/>
            <w:bCs/>
            <w:sz w:val="20"/>
            <w:szCs w:val="20"/>
          </w:rPr>
          <w:t>Take</w:t>
        </w:r>
        <w:r w:rsidRPr="00812A67">
          <w:rPr>
            <w:rFonts w:ascii="Arial" w:hAnsi="Arial" w:cs="Arial"/>
            <w:b/>
            <w:bCs/>
            <w:color w:val="000000"/>
            <w:sz w:val="20"/>
            <w:szCs w:val="20"/>
          </w:rPr>
          <w:t xml:space="preserve">, Possession, and Transportation of Native </w:t>
        </w:r>
        <w:r w:rsidRPr="00812A67">
          <w:rPr>
            <w:rFonts w:ascii="Arial" w:hAnsi="Arial" w:cs="Arial"/>
            <w:b/>
            <w:bCs/>
            <w:sz w:val="20"/>
            <w:szCs w:val="20"/>
          </w:rPr>
          <w:t>Herpetofauna</w:t>
        </w:r>
      </w:ins>
    </w:p>
    <w:p w14:paraId="2FAC6477" w14:textId="36F28EE7" w:rsidR="007C1515" w:rsidRPr="00812A67" w:rsidRDefault="007C1515" w:rsidP="007C1515">
      <w:pPr>
        <w:numPr>
          <w:ilvl w:val="0"/>
          <w:numId w:val="4"/>
        </w:numPr>
        <w:pBdr>
          <w:top w:val="nil"/>
          <w:left w:val="nil"/>
          <w:bottom w:val="nil"/>
          <w:right w:val="nil"/>
          <w:between w:val="nil"/>
        </w:pBdr>
        <w:spacing w:after="200" w:line="240" w:lineRule="auto"/>
        <w:ind w:left="720"/>
        <w:rPr>
          <w:ins w:id="61" w:author="Hernandez, Hilary" w:date="2026-01-26T09:08:00Z" w16du:dateUtc="2026-01-26T16:08:00Z"/>
          <w:rFonts w:ascii="Arial" w:hAnsi="Arial" w:cs="Arial"/>
          <w:color w:val="000000"/>
          <w:sz w:val="20"/>
          <w:szCs w:val="20"/>
        </w:rPr>
      </w:pPr>
      <w:ins w:id="62" w:author="Hernandez, Hilary" w:date="2026-01-26T09:08:00Z" w16du:dateUtc="2026-01-26T16:08:00Z">
        <w:r w:rsidRPr="00812A67">
          <w:rPr>
            <w:rFonts w:ascii="Arial" w:hAnsi="Arial" w:cs="Arial"/>
            <w:sz w:val="20"/>
            <w:szCs w:val="20"/>
          </w:rPr>
          <w:t xml:space="preserve"> </w:t>
        </w:r>
        <w:r w:rsidRPr="00812A67">
          <w:rPr>
            <w:rFonts w:ascii="Arial" w:hAnsi="Arial" w:cs="Arial"/>
            <w:color w:val="000000"/>
            <w:sz w:val="20"/>
            <w:szCs w:val="20"/>
          </w:rPr>
          <w:t xml:space="preserve">A </w:t>
        </w:r>
        <w:r w:rsidRPr="00812A67">
          <w:rPr>
            <w:rFonts w:ascii="Arial" w:hAnsi="Arial" w:cs="Arial"/>
            <w:sz w:val="20"/>
            <w:szCs w:val="20"/>
          </w:rPr>
          <w:t xml:space="preserve">natural </w:t>
        </w:r>
        <w:r w:rsidRPr="00812A67">
          <w:rPr>
            <w:rFonts w:ascii="Arial" w:hAnsi="Arial" w:cs="Arial"/>
            <w:color w:val="000000"/>
            <w:sz w:val="20"/>
            <w:szCs w:val="20"/>
          </w:rPr>
          <w:t xml:space="preserve">person may </w:t>
        </w:r>
        <w:r w:rsidRPr="00812A67">
          <w:rPr>
            <w:rFonts w:ascii="Arial" w:hAnsi="Arial" w:cs="Arial"/>
            <w:sz w:val="20"/>
            <w:szCs w:val="20"/>
          </w:rPr>
          <w:t xml:space="preserve">take </w:t>
        </w:r>
        <w:r w:rsidRPr="00812A67">
          <w:rPr>
            <w:rFonts w:ascii="Arial" w:hAnsi="Arial" w:cs="Arial"/>
            <w:color w:val="000000"/>
            <w:sz w:val="20"/>
            <w:szCs w:val="20"/>
          </w:rPr>
          <w:t>from the wild, possess, and transport within Colorado</w:t>
        </w:r>
      </w:ins>
      <w:ins w:id="63" w:author="Hernandez, Hilary" w:date="2026-01-26T09:29:00Z" w16du:dateUtc="2026-01-26T16:29:00Z">
        <w:r w:rsidR="005135A3">
          <w:rPr>
            <w:rFonts w:ascii="Arial" w:hAnsi="Arial" w:cs="Arial"/>
            <w:color w:val="000000"/>
            <w:sz w:val="20"/>
            <w:szCs w:val="20"/>
          </w:rPr>
          <w:t>, but not propagate,</w:t>
        </w:r>
      </w:ins>
      <w:ins w:id="64" w:author="Hernandez, Hilary" w:date="2026-01-26T09:08:00Z" w16du:dateUtc="2026-01-26T16:08:00Z">
        <w:r w:rsidRPr="00812A67">
          <w:rPr>
            <w:rFonts w:ascii="Arial" w:hAnsi="Arial" w:cs="Arial"/>
            <w:color w:val="000000"/>
            <w:sz w:val="20"/>
            <w:szCs w:val="20"/>
          </w:rPr>
          <w:t xml:space="preserve"> a species listed in </w:t>
        </w:r>
        <w:r w:rsidRPr="00812A67">
          <w:rPr>
            <w:rFonts w:ascii="Arial" w:hAnsi="Arial" w:cs="Arial"/>
            <w:b/>
            <w:bCs/>
            <w:color w:val="000000"/>
            <w:sz w:val="20"/>
            <w:szCs w:val="20"/>
          </w:rPr>
          <w:t>Appendix C</w:t>
        </w:r>
        <w:r w:rsidRPr="00812A67">
          <w:rPr>
            <w:rFonts w:ascii="Arial" w:hAnsi="Arial" w:cs="Arial"/>
            <w:color w:val="000000"/>
            <w:sz w:val="20"/>
            <w:szCs w:val="20"/>
          </w:rPr>
          <w:t xml:space="preserve"> only as authorized by a valid Resident Herp</w:t>
        </w:r>
        <w:r w:rsidRPr="00812A67">
          <w:rPr>
            <w:rFonts w:ascii="Arial" w:hAnsi="Arial" w:cs="Arial"/>
            <w:sz w:val="20"/>
            <w:szCs w:val="20"/>
          </w:rPr>
          <w:t>etofauna</w:t>
        </w:r>
        <w:r w:rsidRPr="00812A67">
          <w:rPr>
            <w:rFonts w:ascii="Arial" w:hAnsi="Arial" w:cs="Arial"/>
            <w:color w:val="000000"/>
            <w:sz w:val="20"/>
            <w:szCs w:val="20"/>
          </w:rPr>
          <w:t xml:space="preserve"> Collection and </w:t>
        </w:r>
        <w:r w:rsidRPr="00812A67">
          <w:rPr>
            <w:rFonts w:ascii="Arial" w:hAnsi="Arial" w:cs="Arial"/>
            <w:sz w:val="20"/>
            <w:szCs w:val="20"/>
          </w:rPr>
          <w:t>Possession</w:t>
        </w:r>
        <w:r w:rsidRPr="00812A67">
          <w:rPr>
            <w:rFonts w:ascii="Arial" w:hAnsi="Arial" w:cs="Arial"/>
            <w:color w:val="000000"/>
            <w:sz w:val="20"/>
            <w:szCs w:val="20"/>
          </w:rPr>
          <w:t xml:space="preserve"> License. </w:t>
        </w:r>
      </w:ins>
    </w:p>
    <w:p w14:paraId="0396F24A" w14:textId="77777777" w:rsidR="007C1515" w:rsidRPr="00812A67" w:rsidRDefault="007C1515" w:rsidP="007C1515">
      <w:pPr>
        <w:numPr>
          <w:ilvl w:val="0"/>
          <w:numId w:val="4"/>
        </w:numPr>
        <w:pBdr>
          <w:top w:val="nil"/>
          <w:left w:val="nil"/>
          <w:bottom w:val="nil"/>
          <w:right w:val="nil"/>
          <w:between w:val="nil"/>
        </w:pBdr>
        <w:spacing w:after="200" w:line="240" w:lineRule="auto"/>
        <w:ind w:left="720"/>
        <w:rPr>
          <w:ins w:id="65" w:author="Hernandez, Hilary" w:date="2026-01-26T09:08:00Z" w16du:dateUtc="2026-01-26T16:08:00Z"/>
          <w:rFonts w:ascii="Arial" w:hAnsi="Arial" w:cs="Arial"/>
          <w:color w:val="000000"/>
          <w:sz w:val="20"/>
          <w:szCs w:val="20"/>
        </w:rPr>
      </w:pPr>
      <w:ins w:id="66" w:author="Hernandez, Hilary" w:date="2026-01-26T09:08:00Z" w16du:dateUtc="2026-01-26T16:08:00Z">
        <w:r w:rsidRPr="00812A67">
          <w:rPr>
            <w:rFonts w:ascii="Arial" w:hAnsi="Arial" w:cs="Arial"/>
            <w:color w:val="000000"/>
            <w:sz w:val="20"/>
            <w:szCs w:val="20"/>
          </w:rPr>
          <w:t xml:space="preserve">Resident </w:t>
        </w:r>
        <w:r w:rsidRPr="00812A67">
          <w:rPr>
            <w:rFonts w:ascii="Arial" w:hAnsi="Arial" w:cs="Arial"/>
            <w:sz w:val="20"/>
            <w:szCs w:val="20"/>
          </w:rPr>
          <w:t>Herpetofauna</w:t>
        </w:r>
        <w:r w:rsidRPr="00812A67">
          <w:rPr>
            <w:rFonts w:ascii="Arial" w:hAnsi="Arial" w:cs="Arial"/>
            <w:color w:val="000000"/>
            <w:sz w:val="20"/>
            <w:szCs w:val="20"/>
          </w:rPr>
          <w:t xml:space="preserve"> Collection</w:t>
        </w:r>
        <w:r w:rsidRPr="00812A67">
          <w:rPr>
            <w:rFonts w:ascii="Arial" w:hAnsi="Arial" w:cs="Arial"/>
            <w:sz w:val="20"/>
            <w:szCs w:val="20"/>
          </w:rPr>
          <w:t xml:space="preserve"> and Possession</w:t>
        </w:r>
        <w:r w:rsidRPr="00812A67">
          <w:rPr>
            <w:rFonts w:ascii="Arial" w:hAnsi="Arial" w:cs="Arial"/>
            <w:color w:val="000000"/>
            <w:sz w:val="20"/>
            <w:szCs w:val="20"/>
          </w:rPr>
          <w:t xml:space="preserve"> License</w:t>
        </w:r>
      </w:ins>
    </w:p>
    <w:p w14:paraId="50D9B82E" w14:textId="77777777" w:rsidR="007C1515" w:rsidRPr="00812A67" w:rsidRDefault="007C1515" w:rsidP="007C1515">
      <w:pPr>
        <w:numPr>
          <w:ilvl w:val="1"/>
          <w:numId w:val="14"/>
        </w:numPr>
        <w:pBdr>
          <w:top w:val="nil"/>
          <w:left w:val="nil"/>
          <w:bottom w:val="nil"/>
          <w:right w:val="nil"/>
          <w:between w:val="nil"/>
        </w:pBdr>
        <w:spacing w:after="200" w:line="240" w:lineRule="auto"/>
        <w:ind w:left="1080"/>
        <w:rPr>
          <w:ins w:id="67" w:author="Hernandez, Hilary" w:date="2026-01-26T09:08:00Z" w16du:dateUtc="2026-01-26T16:08:00Z"/>
          <w:rFonts w:ascii="Arial" w:hAnsi="Arial" w:cs="Arial"/>
          <w:color w:val="000000"/>
          <w:sz w:val="20"/>
          <w:szCs w:val="20"/>
        </w:rPr>
      </w:pPr>
      <w:ins w:id="68" w:author="Hernandez, Hilary" w:date="2026-01-26T09:08:00Z" w16du:dateUtc="2026-01-26T16:08:00Z">
        <w:r w:rsidRPr="00812A67">
          <w:rPr>
            <w:rFonts w:ascii="Arial" w:hAnsi="Arial" w:cs="Arial"/>
            <w:color w:val="000000"/>
            <w:sz w:val="20"/>
            <w:szCs w:val="20"/>
          </w:rPr>
          <w:t xml:space="preserve">The Division may issue a Resident </w:t>
        </w:r>
        <w:r w:rsidRPr="00812A67">
          <w:rPr>
            <w:rFonts w:ascii="Arial" w:hAnsi="Arial" w:cs="Arial"/>
            <w:sz w:val="20"/>
            <w:szCs w:val="20"/>
          </w:rPr>
          <w:t>Herpetofauna</w:t>
        </w:r>
        <w:r w:rsidRPr="00812A67">
          <w:rPr>
            <w:rFonts w:ascii="Arial" w:hAnsi="Arial" w:cs="Arial"/>
            <w:color w:val="000000"/>
            <w:sz w:val="20"/>
            <w:szCs w:val="20"/>
          </w:rPr>
          <w:t xml:space="preserve"> Collection and Possession License that authorizes a Colorado resident to capture from the wild in Colorado, possess, and transport within Colorado any species listed in </w:t>
        </w:r>
        <w:r w:rsidRPr="00812A67">
          <w:rPr>
            <w:rFonts w:ascii="Arial" w:hAnsi="Arial" w:cs="Arial"/>
            <w:b/>
            <w:bCs/>
            <w:color w:val="000000"/>
            <w:sz w:val="20"/>
            <w:szCs w:val="20"/>
          </w:rPr>
          <w:t>Appendix C</w:t>
        </w:r>
        <w:r w:rsidRPr="00812A67">
          <w:rPr>
            <w:rFonts w:ascii="Arial" w:hAnsi="Arial" w:cs="Arial"/>
            <w:color w:val="000000"/>
            <w:sz w:val="20"/>
            <w:szCs w:val="20"/>
          </w:rPr>
          <w:t>.</w:t>
        </w:r>
      </w:ins>
    </w:p>
    <w:p w14:paraId="4B7B987F" w14:textId="77777777" w:rsidR="007C1515" w:rsidRPr="00812A67" w:rsidRDefault="007C1515" w:rsidP="007C1515">
      <w:pPr>
        <w:numPr>
          <w:ilvl w:val="1"/>
          <w:numId w:val="14"/>
        </w:numPr>
        <w:pBdr>
          <w:top w:val="nil"/>
          <w:left w:val="nil"/>
          <w:bottom w:val="nil"/>
          <w:right w:val="nil"/>
          <w:between w:val="nil"/>
        </w:pBdr>
        <w:spacing w:after="200" w:line="240" w:lineRule="auto"/>
        <w:ind w:left="1080"/>
        <w:rPr>
          <w:ins w:id="69" w:author="Hernandez, Hilary" w:date="2026-01-26T09:08:00Z" w16du:dateUtc="2026-01-26T16:08:00Z"/>
          <w:rFonts w:ascii="Arial" w:hAnsi="Arial" w:cs="Arial"/>
          <w:color w:val="000000"/>
          <w:sz w:val="20"/>
          <w:szCs w:val="20"/>
        </w:rPr>
      </w:pPr>
      <w:ins w:id="70" w:author="Hernandez, Hilary" w:date="2026-01-26T09:08:00Z" w16du:dateUtc="2026-01-26T16:08:00Z">
        <w:r w:rsidRPr="00812A67">
          <w:rPr>
            <w:rFonts w:ascii="Arial" w:hAnsi="Arial" w:cs="Arial"/>
            <w:color w:val="000000"/>
            <w:sz w:val="20"/>
            <w:szCs w:val="20"/>
          </w:rPr>
          <w:t>Application Requirements</w:t>
        </w:r>
      </w:ins>
    </w:p>
    <w:p w14:paraId="5F962D88"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71" w:author="Hernandez, Hilary" w:date="2026-01-26T09:08:00Z" w16du:dateUtc="2026-01-26T16:08:00Z"/>
          <w:rFonts w:ascii="Arial" w:hAnsi="Arial" w:cs="Arial"/>
          <w:color w:val="000000"/>
          <w:sz w:val="20"/>
          <w:szCs w:val="20"/>
        </w:rPr>
      </w:pPr>
      <w:ins w:id="72" w:author="Hernandez, Hilary" w:date="2026-01-26T09:08:00Z" w16du:dateUtc="2026-01-26T16:08:00Z">
        <w:r w:rsidRPr="00812A67">
          <w:rPr>
            <w:rFonts w:ascii="Arial" w:hAnsi="Arial" w:cs="Arial"/>
            <w:color w:val="000000"/>
            <w:sz w:val="20"/>
            <w:szCs w:val="20"/>
          </w:rPr>
          <w:t>The applicant must be a Colorado resident.</w:t>
        </w:r>
      </w:ins>
    </w:p>
    <w:p w14:paraId="1F5D9BBE"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73" w:author="Hernandez, Hilary" w:date="2026-01-26T09:08:00Z" w16du:dateUtc="2026-01-26T16:08:00Z"/>
          <w:rFonts w:ascii="Arial" w:hAnsi="Arial" w:cs="Arial"/>
          <w:color w:val="000000"/>
          <w:sz w:val="20"/>
          <w:szCs w:val="20"/>
        </w:rPr>
      </w:pPr>
      <w:ins w:id="74" w:author="Hernandez, Hilary" w:date="2026-01-26T09:08:00Z" w16du:dateUtc="2026-01-26T16:08:00Z">
        <w:r w:rsidRPr="00812A67">
          <w:rPr>
            <w:rFonts w:ascii="Arial" w:hAnsi="Arial" w:cs="Arial"/>
            <w:sz w:val="20"/>
            <w:szCs w:val="20"/>
          </w:rPr>
          <w:t>The applicant must complete a herpetofauna education course provided by the Division with a score of 75% or higher within the twelve months prior to submitting the application.</w:t>
        </w:r>
      </w:ins>
    </w:p>
    <w:p w14:paraId="652C79A0"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75" w:author="Hernandez, Hilary" w:date="2026-01-26T09:08:00Z" w16du:dateUtc="2026-01-26T16:08:00Z"/>
          <w:rFonts w:ascii="Arial" w:hAnsi="Arial" w:cs="Arial"/>
          <w:color w:val="000000"/>
          <w:sz w:val="20"/>
          <w:szCs w:val="20"/>
        </w:rPr>
      </w:pPr>
      <w:ins w:id="76" w:author="Hernandez, Hilary" w:date="2026-01-26T09:08:00Z" w16du:dateUtc="2026-01-26T16:08:00Z">
        <w:r w:rsidRPr="00812A67">
          <w:rPr>
            <w:rFonts w:ascii="Arial" w:hAnsi="Arial" w:cs="Arial"/>
            <w:color w:val="000000"/>
            <w:sz w:val="20"/>
            <w:szCs w:val="20"/>
          </w:rPr>
          <w:t xml:space="preserve">The applicant must apply online on a form provided by the Division. </w:t>
        </w:r>
      </w:ins>
    </w:p>
    <w:p w14:paraId="7642D267" w14:textId="227F8C9C" w:rsidR="007C1515" w:rsidRPr="00812A67" w:rsidRDefault="007C1515" w:rsidP="007C1515">
      <w:pPr>
        <w:numPr>
          <w:ilvl w:val="4"/>
          <w:numId w:val="14"/>
        </w:numPr>
        <w:pBdr>
          <w:top w:val="nil"/>
          <w:left w:val="nil"/>
          <w:bottom w:val="nil"/>
          <w:right w:val="nil"/>
          <w:between w:val="nil"/>
        </w:pBdr>
        <w:spacing w:after="200" w:line="240" w:lineRule="auto"/>
        <w:ind w:left="1800"/>
        <w:rPr>
          <w:ins w:id="77" w:author="Hernandez, Hilary" w:date="2026-01-26T09:08:00Z" w16du:dateUtc="2026-01-26T16:08:00Z"/>
          <w:rFonts w:ascii="Arial" w:hAnsi="Arial" w:cs="Arial"/>
          <w:color w:val="000000"/>
          <w:sz w:val="20"/>
          <w:szCs w:val="20"/>
        </w:rPr>
      </w:pPr>
      <w:ins w:id="78" w:author="Hernandez, Hilary" w:date="2026-01-26T09:08:00Z" w16du:dateUtc="2026-01-26T16:08:00Z">
        <w:r w:rsidRPr="00812A67">
          <w:rPr>
            <w:rFonts w:ascii="Arial" w:hAnsi="Arial" w:cs="Arial"/>
            <w:color w:val="000000"/>
            <w:sz w:val="20"/>
            <w:szCs w:val="20"/>
          </w:rPr>
          <w:t xml:space="preserve">The application must include payment in the amount </w:t>
        </w:r>
      </w:ins>
      <w:ins w:id="79" w:author="Hernandez, Hilary" w:date="2026-01-26T09:35:00Z" w16du:dateUtc="2026-01-26T16:35:00Z">
        <w:r w:rsidR="005135A3">
          <w:rPr>
            <w:rFonts w:ascii="Arial" w:hAnsi="Arial" w:cs="Arial"/>
            <w:color w:val="000000"/>
            <w:sz w:val="20"/>
            <w:szCs w:val="20"/>
          </w:rPr>
          <w:t>listed in Chapter W-0 in Appendix F</w:t>
        </w:r>
      </w:ins>
      <w:ins w:id="80" w:author="Hernandez, Hilary" w:date="2026-01-26T09:08:00Z" w16du:dateUtc="2026-01-26T16:08:00Z">
        <w:r w:rsidRPr="00812A67">
          <w:rPr>
            <w:rFonts w:ascii="Arial" w:hAnsi="Arial" w:cs="Arial"/>
            <w:sz w:val="20"/>
            <w:szCs w:val="20"/>
          </w:rPr>
          <w:t xml:space="preserve">.  Applicants under the age of 16 shall be </w:t>
        </w:r>
        <w:proofErr w:type="gramStart"/>
        <w:r w:rsidRPr="00812A67">
          <w:rPr>
            <w:rFonts w:ascii="Arial" w:hAnsi="Arial" w:cs="Arial"/>
            <w:sz w:val="20"/>
            <w:szCs w:val="20"/>
          </w:rPr>
          <w:t>fee</w:t>
        </w:r>
      </w:ins>
      <w:ins w:id="81" w:author="Hernandez, Hilary" w:date="2026-01-26T09:35:00Z" w16du:dateUtc="2026-01-26T16:35:00Z">
        <w:r w:rsidR="005135A3">
          <w:rPr>
            <w:rFonts w:ascii="Arial" w:hAnsi="Arial" w:cs="Arial"/>
            <w:sz w:val="20"/>
            <w:szCs w:val="20"/>
          </w:rPr>
          <w:t>-</w:t>
        </w:r>
      </w:ins>
      <w:ins w:id="82" w:author="Hernandez, Hilary" w:date="2026-01-26T09:08:00Z" w16du:dateUtc="2026-01-26T16:08:00Z">
        <w:r w:rsidRPr="00812A67">
          <w:rPr>
            <w:rFonts w:ascii="Arial" w:hAnsi="Arial" w:cs="Arial"/>
            <w:sz w:val="20"/>
            <w:szCs w:val="20"/>
          </w:rPr>
          <w:t>exempt</w:t>
        </w:r>
        <w:proofErr w:type="gramEnd"/>
        <w:r w:rsidRPr="00812A67">
          <w:rPr>
            <w:rFonts w:ascii="Arial" w:hAnsi="Arial" w:cs="Arial"/>
            <w:sz w:val="20"/>
            <w:szCs w:val="20"/>
          </w:rPr>
          <w:t>.</w:t>
        </w:r>
        <w:r w:rsidRPr="00812A67">
          <w:rPr>
            <w:rFonts w:ascii="Arial" w:hAnsi="Arial" w:cs="Arial"/>
            <w:color w:val="000000"/>
            <w:sz w:val="20"/>
            <w:szCs w:val="20"/>
          </w:rPr>
          <w:t xml:space="preserve"> </w:t>
        </w:r>
      </w:ins>
    </w:p>
    <w:p w14:paraId="7C8EAD1B"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83" w:author="Hernandez, Hilary" w:date="2026-01-26T09:08:00Z" w16du:dateUtc="2026-01-26T16:08:00Z"/>
          <w:rFonts w:ascii="Arial" w:hAnsi="Arial" w:cs="Arial"/>
          <w:color w:val="000000"/>
          <w:sz w:val="20"/>
          <w:szCs w:val="20"/>
        </w:rPr>
      </w:pPr>
      <w:ins w:id="84" w:author="Hernandez, Hilary" w:date="2026-01-26T09:08:00Z" w16du:dateUtc="2026-01-26T16:08:00Z">
        <w:r w:rsidRPr="00812A67">
          <w:rPr>
            <w:rFonts w:ascii="Arial" w:hAnsi="Arial" w:cs="Arial"/>
            <w:color w:val="000000"/>
            <w:sz w:val="20"/>
            <w:szCs w:val="20"/>
          </w:rPr>
          <w:t>An application may be denied for the following reasons:</w:t>
        </w:r>
      </w:ins>
    </w:p>
    <w:p w14:paraId="0893D009" w14:textId="01F5BF25" w:rsidR="007C1515" w:rsidRPr="00812A67" w:rsidRDefault="007C1515" w:rsidP="007C1515">
      <w:pPr>
        <w:numPr>
          <w:ilvl w:val="4"/>
          <w:numId w:val="14"/>
        </w:numPr>
        <w:pBdr>
          <w:top w:val="nil"/>
          <w:left w:val="nil"/>
          <w:bottom w:val="nil"/>
          <w:right w:val="nil"/>
          <w:between w:val="nil"/>
        </w:pBdr>
        <w:spacing w:after="200" w:line="240" w:lineRule="auto"/>
        <w:ind w:left="1800"/>
        <w:rPr>
          <w:ins w:id="85" w:author="Hernandez, Hilary" w:date="2026-01-26T09:08:00Z" w16du:dateUtc="2026-01-26T16:08:00Z"/>
          <w:rFonts w:ascii="Arial" w:hAnsi="Arial" w:cs="Arial"/>
          <w:color w:val="000000"/>
          <w:sz w:val="20"/>
          <w:szCs w:val="20"/>
        </w:rPr>
      </w:pPr>
      <w:ins w:id="86" w:author="Hernandez, Hilary" w:date="2026-01-26T09:08:00Z" w16du:dateUtc="2026-01-26T16:08:00Z">
        <w:r w:rsidRPr="00812A67">
          <w:rPr>
            <w:rFonts w:ascii="Arial" w:hAnsi="Arial" w:cs="Arial"/>
            <w:color w:val="000000"/>
            <w:sz w:val="20"/>
            <w:szCs w:val="20"/>
          </w:rPr>
          <w:t xml:space="preserve">the application requirements in </w:t>
        </w:r>
      </w:ins>
      <w:ins w:id="87" w:author="Hernandez, Hilary" w:date="2026-01-27T11:14:00Z" w16du:dateUtc="2026-01-27T18:14:00Z">
        <w:r w:rsidR="00D555CA">
          <w:rPr>
            <w:rFonts w:ascii="Arial" w:hAnsi="Arial" w:cs="Arial"/>
            <w:color w:val="000000"/>
            <w:sz w:val="20"/>
            <w:szCs w:val="20"/>
          </w:rPr>
          <w:t>regulation</w:t>
        </w:r>
      </w:ins>
      <w:ins w:id="88" w:author="Hernandez, Hilary" w:date="2026-01-26T09:08:00Z" w16du:dateUtc="2026-01-26T16:08:00Z">
        <w:r w:rsidRPr="00812A67">
          <w:rPr>
            <w:rFonts w:ascii="Arial" w:hAnsi="Arial" w:cs="Arial"/>
            <w:color w:val="000000"/>
            <w:sz w:val="20"/>
            <w:szCs w:val="20"/>
          </w:rPr>
          <w:t xml:space="preserve"> </w:t>
        </w:r>
      </w:ins>
      <w:ins w:id="89" w:author="Hernandez, Hilary" w:date="2026-01-27T11:14:00Z" w16du:dateUtc="2026-01-27T18:14:00Z">
        <w:r w:rsidR="00D555CA">
          <w:rPr>
            <w:rFonts w:ascii="Arial" w:hAnsi="Arial" w:cs="Arial"/>
            <w:color w:val="000000"/>
            <w:sz w:val="20"/>
            <w:szCs w:val="20"/>
          </w:rPr>
          <w:t>#</w:t>
        </w:r>
        <w:proofErr w:type="gramStart"/>
        <w:r w:rsidR="00D555CA">
          <w:rPr>
            <w:rFonts w:ascii="Arial" w:hAnsi="Arial" w:cs="Arial"/>
            <w:color w:val="000000"/>
            <w:sz w:val="20"/>
            <w:szCs w:val="20"/>
          </w:rPr>
          <w:t>704.</w:t>
        </w:r>
      </w:ins>
      <w:ins w:id="90" w:author="Hernandez, Hilary" w:date="2026-01-26T09:08:00Z" w16du:dateUtc="2026-01-26T16:08:00Z">
        <w:r w:rsidRPr="00812A67">
          <w:rPr>
            <w:rFonts w:ascii="Arial" w:hAnsi="Arial" w:cs="Arial"/>
            <w:color w:val="000000"/>
            <w:sz w:val="20"/>
            <w:szCs w:val="20"/>
          </w:rPr>
          <w:t>B.</w:t>
        </w:r>
        <w:proofErr w:type="gramEnd"/>
        <w:r w:rsidRPr="00812A67">
          <w:rPr>
            <w:rFonts w:ascii="Arial" w:hAnsi="Arial" w:cs="Arial"/>
            <w:color w:val="000000"/>
            <w:sz w:val="20"/>
            <w:szCs w:val="20"/>
          </w:rPr>
          <w:t xml:space="preserve">2 of this rule are not </w:t>
        </w:r>
        <w:proofErr w:type="gramStart"/>
        <w:r w:rsidRPr="00812A67">
          <w:rPr>
            <w:rFonts w:ascii="Arial" w:hAnsi="Arial" w:cs="Arial"/>
            <w:color w:val="000000"/>
            <w:sz w:val="20"/>
            <w:szCs w:val="20"/>
          </w:rPr>
          <w:t>satisfied;</w:t>
        </w:r>
        <w:proofErr w:type="gramEnd"/>
      </w:ins>
    </w:p>
    <w:p w14:paraId="29A09A0D"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91" w:author="Hernandez, Hilary" w:date="2026-01-26T09:08:00Z" w16du:dateUtc="2026-01-26T16:08:00Z"/>
          <w:rFonts w:ascii="Arial" w:hAnsi="Arial" w:cs="Arial"/>
          <w:color w:val="000000"/>
          <w:sz w:val="20"/>
          <w:szCs w:val="20"/>
        </w:rPr>
      </w:pPr>
      <w:ins w:id="92" w:author="Hernandez, Hilary" w:date="2026-01-26T09:08:00Z" w16du:dateUtc="2026-01-26T16:08:00Z">
        <w:r w:rsidRPr="00812A67">
          <w:rPr>
            <w:rFonts w:ascii="Arial" w:hAnsi="Arial" w:cs="Arial"/>
            <w:color w:val="000000"/>
            <w:sz w:val="20"/>
            <w:szCs w:val="20"/>
          </w:rPr>
          <w:t xml:space="preserve">the application is </w:t>
        </w:r>
        <w:proofErr w:type="gramStart"/>
        <w:r w:rsidRPr="00812A67">
          <w:rPr>
            <w:rFonts w:ascii="Arial" w:hAnsi="Arial" w:cs="Arial"/>
            <w:color w:val="000000"/>
            <w:sz w:val="20"/>
            <w:szCs w:val="20"/>
          </w:rPr>
          <w:t>incomplete;</w:t>
        </w:r>
        <w:proofErr w:type="gramEnd"/>
      </w:ins>
    </w:p>
    <w:p w14:paraId="1142A1B8"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93" w:author="Hernandez, Hilary" w:date="2026-01-26T09:08:00Z" w16du:dateUtc="2026-01-26T16:08:00Z"/>
          <w:rFonts w:ascii="Arial" w:hAnsi="Arial" w:cs="Arial"/>
          <w:color w:val="000000"/>
          <w:sz w:val="20"/>
          <w:szCs w:val="20"/>
        </w:rPr>
      </w:pPr>
      <w:ins w:id="94" w:author="Hernandez, Hilary" w:date="2026-01-26T09:08:00Z" w16du:dateUtc="2026-01-26T16:08:00Z">
        <w:r w:rsidRPr="00812A67">
          <w:rPr>
            <w:rFonts w:ascii="Arial" w:hAnsi="Arial" w:cs="Arial"/>
            <w:color w:val="000000"/>
            <w:sz w:val="20"/>
            <w:szCs w:val="20"/>
          </w:rPr>
          <w:t>the applicant violated any provision of a prior Resident Herp</w:t>
        </w:r>
        <w:r w:rsidRPr="00812A67">
          <w:rPr>
            <w:rFonts w:ascii="Arial" w:hAnsi="Arial" w:cs="Arial"/>
            <w:sz w:val="20"/>
            <w:szCs w:val="20"/>
          </w:rPr>
          <w:t>etofauna</w:t>
        </w:r>
        <w:r w:rsidRPr="00812A67">
          <w:rPr>
            <w:rFonts w:ascii="Arial" w:hAnsi="Arial" w:cs="Arial"/>
            <w:color w:val="000000"/>
            <w:sz w:val="20"/>
            <w:szCs w:val="20"/>
          </w:rPr>
          <w:t xml:space="preserve"> Collection and Possession </w:t>
        </w:r>
        <w:proofErr w:type="gramStart"/>
        <w:r w:rsidRPr="00812A67">
          <w:rPr>
            <w:rFonts w:ascii="Arial" w:hAnsi="Arial" w:cs="Arial"/>
            <w:color w:val="000000"/>
            <w:sz w:val="20"/>
            <w:szCs w:val="20"/>
          </w:rPr>
          <w:t>License;</w:t>
        </w:r>
        <w:proofErr w:type="gramEnd"/>
      </w:ins>
    </w:p>
    <w:p w14:paraId="4442BDC6"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95" w:author="Hernandez, Hilary" w:date="2026-01-26T09:08:00Z" w16du:dateUtc="2026-01-26T16:08:00Z"/>
          <w:rFonts w:ascii="Arial" w:hAnsi="Arial" w:cs="Arial"/>
          <w:color w:val="000000"/>
          <w:sz w:val="20"/>
          <w:szCs w:val="20"/>
        </w:rPr>
      </w:pPr>
      <w:ins w:id="96" w:author="Hernandez, Hilary" w:date="2026-01-26T09:08:00Z" w16du:dateUtc="2026-01-26T16:08:00Z">
        <w:r w:rsidRPr="00812A67">
          <w:rPr>
            <w:rFonts w:ascii="Arial" w:hAnsi="Arial" w:cs="Arial"/>
            <w:color w:val="000000"/>
            <w:sz w:val="20"/>
            <w:szCs w:val="20"/>
          </w:rPr>
          <w:t>the applicant has been convicted of violating any provision of part 2 of article 9 of title 18, C.R.S. (cruelty to animals</w:t>
        </w:r>
        <w:proofErr w:type="gramStart"/>
        <w:r w:rsidRPr="00812A67">
          <w:rPr>
            <w:rFonts w:ascii="Arial" w:hAnsi="Arial" w:cs="Arial"/>
            <w:color w:val="000000"/>
            <w:sz w:val="20"/>
            <w:szCs w:val="20"/>
          </w:rPr>
          <w:t>);</w:t>
        </w:r>
        <w:proofErr w:type="gramEnd"/>
      </w:ins>
    </w:p>
    <w:p w14:paraId="4F773C08"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97" w:author="Hernandez, Hilary" w:date="2026-01-26T09:08:00Z" w16du:dateUtc="2026-01-26T16:08:00Z"/>
          <w:rFonts w:ascii="Arial" w:hAnsi="Arial" w:cs="Arial"/>
          <w:color w:val="000000"/>
          <w:sz w:val="20"/>
          <w:szCs w:val="20"/>
        </w:rPr>
      </w:pPr>
      <w:ins w:id="98" w:author="Hernandez, Hilary" w:date="2026-01-26T09:08:00Z" w16du:dateUtc="2026-01-26T16:08:00Z">
        <w:r w:rsidRPr="00812A67">
          <w:rPr>
            <w:rFonts w:ascii="Arial" w:hAnsi="Arial" w:cs="Arial"/>
            <w:color w:val="000000"/>
            <w:sz w:val="20"/>
            <w:szCs w:val="20"/>
          </w:rPr>
          <w:t>the Division finds denial necessary to avoid substantial danger to public health and safety; or</w:t>
        </w:r>
      </w:ins>
    </w:p>
    <w:p w14:paraId="2C46D659"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99" w:author="Hernandez, Hilary" w:date="2026-01-26T09:08:00Z" w16du:dateUtc="2026-01-26T16:08:00Z"/>
          <w:rFonts w:ascii="Arial" w:hAnsi="Arial" w:cs="Arial"/>
          <w:color w:val="000000"/>
          <w:sz w:val="20"/>
          <w:szCs w:val="20"/>
        </w:rPr>
      </w:pPr>
      <w:proofErr w:type="gramStart"/>
      <w:ins w:id="100" w:author="Hernandez, Hilary" w:date="2026-01-26T09:08:00Z" w16du:dateUtc="2026-01-26T16:08:00Z">
        <w:r w:rsidRPr="00812A67">
          <w:rPr>
            <w:rFonts w:ascii="Arial" w:hAnsi="Arial" w:cs="Arial"/>
            <w:color w:val="000000"/>
            <w:sz w:val="20"/>
            <w:szCs w:val="20"/>
          </w:rPr>
          <w:t>the</w:t>
        </w:r>
        <w:proofErr w:type="gramEnd"/>
        <w:r w:rsidRPr="00812A67">
          <w:rPr>
            <w:rFonts w:ascii="Arial" w:hAnsi="Arial" w:cs="Arial"/>
            <w:color w:val="000000"/>
            <w:sz w:val="20"/>
            <w:szCs w:val="20"/>
          </w:rPr>
          <w:t xml:space="preserve"> Division finds denial necessary to further the purposes of articles 1 to 6 of title 33, C.R.S.</w:t>
        </w:r>
      </w:ins>
    </w:p>
    <w:p w14:paraId="3499ED33"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101" w:author="Hernandez, Hilary" w:date="2026-01-26T09:08:00Z" w16du:dateUtc="2026-01-26T16:08:00Z"/>
          <w:rFonts w:ascii="Arial" w:hAnsi="Arial" w:cs="Arial"/>
          <w:color w:val="000000"/>
          <w:sz w:val="20"/>
          <w:szCs w:val="20"/>
        </w:rPr>
      </w:pPr>
      <w:ins w:id="102" w:author="Hernandez, Hilary" w:date="2026-01-26T09:08:00Z" w16du:dateUtc="2026-01-26T16:08:00Z">
        <w:r w:rsidRPr="00812A67">
          <w:rPr>
            <w:rFonts w:ascii="Arial" w:hAnsi="Arial" w:cs="Arial"/>
            <w:color w:val="000000"/>
            <w:sz w:val="20"/>
            <w:szCs w:val="20"/>
          </w:rPr>
          <w:t>If an application is denied, the Division will notify the applicant in writing and state the reasons for denial.</w:t>
        </w:r>
      </w:ins>
    </w:p>
    <w:p w14:paraId="102D8157"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103" w:author="Hernandez, Hilary" w:date="2026-01-26T09:08:00Z" w16du:dateUtc="2026-01-26T16:08:00Z"/>
          <w:rFonts w:ascii="Arial" w:hAnsi="Arial" w:cs="Arial"/>
          <w:color w:val="000000"/>
          <w:sz w:val="20"/>
          <w:szCs w:val="20"/>
        </w:rPr>
      </w:pPr>
      <w:ins w:id="104" w:author="Hernandez, Hilary" w:date="2026-01-26T09:08:00Z" w16du:dateUtc="2026-01-26T16:08:00Z">
        <w:r w:rsidRPr="00812A67">
          <w:rPr>
            <w:rFonts w:ascii="Arial" w:hAnsi="Arial" w:cs="Arial"/>
            <w:color w:val="000000"/>
            <w:sz w:val="20"/>
            <w:szCs w:val="20"/>
          </w:rPr>
          <w:lastRenderedPageBreak/>
          <w:t>License Conditions</w:t>
        </w:r>
      </w:ins>
    </w:p>
    <w:p w14:paraId="3CC7A8D8"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105" w:author="Hernandez, Hilary" w:date="2026-01-26T09:08:00Z" w16du:dateUtc="2026-01-26T16:08:00Z"/>
          <w:rFonts w:ascii="Arial" w:hAnsi="Arial" w:cs="Arial"/>
          <w:color w:val="000000"/>
          <w:sz w:val="20"/>
          <w:szCs w:val="20"/>
        </w:rPr>
      </w:pPr>
      <w:ins w:id="106" w:author="Hernandez, Hilary" w:date="2026-01-26T09:08:00Z" w16du:dateUtc="2026-01-26T16:08:00Z">
        <w:r w:rsidRPr="00812A67">
          <w:rPr>
            <w:rFonts w:ascii="Arial" w:hAnsi="Arial" w:cs="Arial"/>
            <w:color w:val="000000"/>
            <w:sz w:val="20"/>
            <w:szCs w:val="20"/>
          </w:rPr>
          <w:t xml:space="preserve">A Resident </w:t>
        </w:r>
        <w:r w:rsidRPr="00812A67">
          <w:rPr>
            <w:rFonts w:ascii="Arial" w:hAnsi="Arial" w:cs="Arial"/>
            <w:sz w:val="20"/>
            <w:szCs w:val="20"/>
          </w:rPr>
          <w:t>Herpetofauna</w:t>
        </w:r>
        <w:r w:rsidRPr="00812A67">
          <w:rPr>
            <w:rFonts w:ascii="Arial" w:hAnsi="Arial" w:cs="Arial"/>
            <w:color w:val="000000"/>
            <w:sz w:val="20"/>
            <w:szCs w:val="20"/>
          </w:rPr>
          <w:t xml:space="preserve"> Collection and Possession License shall include the following conditions:</w:t>
        </w:r>
      </w:ins>
    </w:p>
    <w:p w14:paraId="52A52FD3"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07" w:author="Hernandez, Hilary" w:date="2026-01-26T09:08:00Z" w16du:dateUtc="2026-01-26T16:08:00Z"/>
          <w:rFonts w:ascii="Arial" w:hAnsi="Arial" w:cs="Arial"/>
          <w:color w:val="000000"/>
          <w:sz w:val="20"/>
          <w:szCs w:val="20"/>
        </w:rPr>
      </w:pPr>
      <w:proofErr w:type="gramStart"/>
      <w:ins w:id="108" w:author="Hernandez, Hilary" w:date="2026-01-26T09:08:00Z" w16du:dateUtc="2026-01-26T16:08:00Z">
        <w:r w:rsidRPr="00812A67">
          <w:rPr>
            <w:rFonts w:ascii="Arial" w:hAnsi="Arial" w:cs="Arial"/>
            <w:color w:val="000000"/>
            <w:sz w:val="20"/>
            <w:szCs w:val="20"/>
          </w:rPr>
          <w:t>the</w:t>
        </w:r>
        <w:proofErr w:type="gramEnd"/>
        <w:r w:rsidRPr="00812A67">
          <w:rPr>
            <w:rFonts w:ascii="Arial" w:hAnsi="Arial" w:cs="Arial"/>
            <w:color w:val="000000"/>
            <w:sz w:val="20"/>
            <w:szCs w:val="20"/>
          </w:rPr>
          <w:t xml:space="preserve"> license is valid only when the license holder is a Colorado </w:t>
        </w:r>
        <w:proofErr w:type="gramStart"/>
        <w:r w:rsidRPr="00812A67">
          <w:rPr>
            <w:rFonts w:ascii="Arial" w:hAnsi="Arial" w:cs="Arial"/>
            <w:color w:val="000000"/>
            <w:sz w:val="20"/>
            <w:szCs w:val="20"/>
          </w:rPr>
          <w:t>resident;</w:t>
        </w:r>
        <w:proofErr w:type="gramEnd"/>
      </w:ins>
    </w:p>
    <w:p w14:paraId="262884D3" w14:textId="0F5A39A1"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09" w:author="Hernandez, Hilary" w:date="2026-01-26T09:08:00Z" w16du:dateUtc="2026-01-26T16:08:00Z"/>
          <w:rFonts w:ascii="Arial" w:hAnsi="Arial" w:cs="Arial"/>
          <w:color w:val="000000"/>
          <w:sz w:val="20"/>
          <w:szCs w:val="20"/>
        </w:rPr>
      </w:pPr>
      <w:proofErr w:type="gramStart"/>
      <w:ins w:id="110" w:author="Hernandez, Hilary" w:date="2026-01-26T09:08:00Z" w16du:dateUtc="2026-01-26T16:08:00Z">
        <w:r w:rsidRPr="00812A67">
          <w:rPr>
            <w:rFonts w:ascii="Arial" w:hAnsi="Arial" w:cs="Arial"/>
            <w:color w:val="000000"/>
            <w:sz w:val="20"/>
            <w:szCs w:val="20"/>
          </w:rPr>
          <w:t>the</w:t>
        </w:r>
        <w:proofErr w:type="gramEnd"/>
        <w:r w:rsidRPr="00812A67">
          <w:rPr>
            <w:rFonts w:ascii="Arial" w:hAnsi="Arial" w:cs="Arial"/>
            <w:color w:val="000000"/>
            <w:sz w:val="20"/>
            <w:szCs w:val="20"/>
          </w:rPr>
          <w:t xml:space="preserve"> license is valid for no more than </w:t>
        </w:r>
      </w:ins>
      <w:ins w:id="111" w:author="Hernandez, Hilary" w:date="2026-01-26T09:36:00Z" w16du:dateUtc="2026-01-26T16:36:00Z">
        <w:r w:rsidR="0033255A">
          <w:rPr>
            <w:rFonts w:ascii="Arial" w:hAnsi="Arial" w:cs="Arial"/>
            <w:color w:val="000000"/>
            <w:sz w:val="20"/>
            <w:szCs w:val="20"/>
          </w:rPr>
          <w:t>three</w:t>
        </w:r>
      </w:ins>
      <w:ins w:id="112" w:author="Hernandez, Hilary" w:date="2026-01-26T09:08:00Z" w16du:dateUtc="2026-01-26T16:08:00Z">
        <w:r w:rsidRPr="00812A67">
          <w:rPr>
            <w:rFonts w:ascii="Arial" w:hAnsi="Arial" w:cs="Arial"/>
            <w:color w:val="000000"/>
            <w:sz w:val="20"/>
            <w:szCs w:val="20"/>
          </w:rPr>
          <w:t xml:space="preserve"> years and will expire on March 31 of the expiration </w:t>
        </w:r>
        <w:proofErr w:type="gramStart"/>
        <w:r w:rsidRPr="00812A67">
          <w:rPr>
            <w:rFonts w:ascii="Arial" w:hAnsi="Arial" w:cs="Arial"/>
            <w:color w:val="000000"/>
            <w:sz w:val="20"/>
            <w:szCs w:val="20"/>
          </w:rPr>
          <w:t>year;</w:t>
        </w:r>
        <w:proofErr w:type="gramEnd"/>
      </w:ins>
    </w:p>
    <w:p w14:paraId="7B7C5DF4" w14:textId="74E6AB00"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13" w:author="Hernandez, Hilary" w:date="2026-01-26T09:08:00Z" w16du:dateUtc="2026-01-26T16:08:00Z"/>
          <w:rFonts w:ascii="Arial" w:hAnsi="Arial" w:cs="Arial"/>
          <w:color w:val="000000"/>
          <w:sz w:val="20"/>
          <w:szCs w:val="20"/>
        </w:rPr>
      </w:pPr>
      <w:ins w:id="114" w:author="Hernandez, Hilary" w:date="2026-01-26T09:08:00Z" w16du:dateUtc="2026-01-26T16:08:00Z">
        <w:r w:rsidRPr="00812A67">
          <w:rPr>
            <w:rFonts w:ascii="Arial" w:hAnsi="Arial" w:cs="Arial"/>
            <w:color w:val="000000"/>
            <w:sz w:val="20"/>
            <w:szCs w:val="20"/>
          </w:rPr>
          <w:t xml:space="preserve">the license holder may </w:t>
        </w:r>
        <w:r w:rsidRPr="00812A67">
          <w:rPr>
            <w:rFonts w:ascii="Arial" w:hAnsi="Arial" w:cs="Arial"/>
            <w:sz w:val="20"/>
            <w:szCs w:val="20"/>
          </w:rPr>
          <w:t xml:space="preserve">take </w:t>
        </w:r>
        <w:r w:rsidRPr="00812A67">
          <w:rPr>
            <w:rFonts w:ascii="Arial" w:hAnsi="Arial" w:cs="Arial"/>
            <w:color w:val="000000"/>
            <w:sz w:val="20"/>
            <w:szCs w:val="20"/>
          </w:rPr>
          <w:t xml:space="preserve">a </w:t>
        </w:r>
      </w:ins>
      <w:ins w:id="115" w:author="Hernandez, Hilary" w:date="2026-01-26T09:36:00Z" w16du:dateUtc="2026-01-26T16:36:00Z">
        <w:r w:rsidR="0033255A">
          <w:rPr>
            <w:rFonts w:ascii="Arial" w:hAnsi="Arial" w:cs="Arial"/>
            <w:color w:val="000000"/>
            <w:sz w:val="20"/>
            <w:szCs w:val="20"/>
          </w:rPr>
          <w:t xml:space="preserve">combined </w:t>
        </w:r>
      </w:ins>
      <w:ins w:id="116" w:author="Hernandez, Hilary" w:date="2026-01-26T09:08:00Z" w16du:dateUtc="2026-01-26T16:08:00Z">
        <w:r w:rsidRPr="00812A67">
          <w:rPr>
            <w:rFonts w:ascii="Arial" w:hAnsi="Arial" w:cs="Arial"/>
            <w:color w:val="000000"/>
            <w:sz w:val="20"/>
            <w:szCs w:val="20"/>
          </w:rPr>
          <w:t xml:space="preserve">total of four individuals </w:t>
        </w:r>
      </w:ins>
      <w:ins w:id="117" w:author="Hernandez, Hilary" w:date="2026-01-26T09:36:00Z" w16du:dateUtc="2026-01-26T16:36:00Z">
        <w:r w:rsidR="0033255A">
          <w:rPr>
            <w:rFonts w:ascii="Arial" w:hAnsi="Arial" w:cs="Arial"/>
            <w:color w:val="000000"/>
            <w:sz w:val="20"/>
            <w:szCs w:val="20"/>
          </w:rPr>
          <w:t>from all</w:t>
        </w:r>
      </w:ins>
      <w:ins w:id="118" w:author="Hernandez, Hilary" w:date="2026-01-26T09:08:00Z" w16du:dateUtc="2026-01-26T16:08:00Z">
        <w:r w:rsidRPr="00812A67">
          <w:rPr>
            <w:rFonts w:ascii="Arial" w:hAnsi="Arial" w:cs="Arial"/>
            <w:color w:val="000000"/>
            <w:sz w:val="20"/>
            <w:szCs w:val="20"/>
          </w:rPr>
          <w:t xml:space="preserve"> species listed in </w:t>
        </w:r>
        <w:r w:rsidRPr="00812A67">
          <w:rPr>
            <w:rFonts w:ascii="Arial" w:hAnsi="Arial" w:cs="Arial"/>
            <w:b/>
            <w:bCs/>
            <w:color w:val="000000"/>
            <w:sz w:val="20"/>
            <w:szCs w:val="20"/>
          </w:rPr>
          <w:t>Appendix C</w:t>
        </w:r>
        <w:r w:rsidRPr="00812A67">
          <w:rPr>
            <w:rFonts w:ascii="Arial" w:hAnsi="Arial" w:cs="Arial"/>
            <w:color w:val="000000"/>
            <w:sz w:val="20"/>
            <w:szCs w:val="20"/>
          </w:rPr>
          <w:t xml:space="preserve"> in any </w:t>
        </w:r>
      </w:ins>
      <w:ins w:id="119" w:author="Hernandez, Hilary" w:date="2026-01-26T09:38:00Z" w16du:dateUtc="2026-01-26T16:38:00Z">
        <w:r w:rsidR="0033255A">
          <w:rPr>
            <w:rFonts w:ascii="Arial" w:hAnsi="Arial" w:cs="Arial"/>
            <w:color w:val="000000"/>
            <w:sz w:val="20"/>
            <w:szCs w:val="20"/>
          </w:rPr>
          <w:t>license</w:t>
        </w:r>
      </w:ins>
      <w:ins w:id="120" w:author="Hernandez, Hilary" w:date="2026-01-26T09:08:00Z" w16du:dateUtc="2026-01-26T16:08:00Z">
        <w:r w:rsidRPr="00812A67">
          <w:rPr>
            <w:rFonts w:ascii="Arial" w:hAnsi="Arial" w:cs="Arial"/>
            <w:color w:val="000000"/>
            <w:sz w:val="20"/>
            <w:szCs w:val="20"/>
          </w:rPr>
          <w:t xml:space="preserve"> </w:t>
        </w:r>
        <w:proofErr w:type="gramStart"/>
        <w:r w:rsidRPr="00812A67">
          <w:rPr>
            <w:rFonts w:ascii="Arial" w:hAnsi="Arial" w:cs="Arial"/>
            <w:color w:val="000000"/>
            <w:sz w:val="20"/>
            <w:szCs w:val="20"/>
          </w:rPr>
          <w:t>year;</w:t>
        </w:r>
        <w:proofErr w:type="gramEnd"/>
      </w:ins>
    </w:p>
    <w:p w14:paraId="6D2D4888"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21" w:author="Hernandez, Hilary" w:date="2026-01-26T09:08:00Z" w16du:dateUtc="2026-01-26T16:08:00Z"/>
          <w:rFonts w:ascii="Arial" w:hAnsi="Arial" w:cs="Arial"/>
          <w:sz w:val="20"/>
          <w:szCs w:val="20"/>
        </w:rPr>
      </w:pPr>
      <w:proofErr w:type="gramStart"/>
      <w:ins w:id="122" w:author="Hernandez, Hilary" w:date="2026-01-26T09:08:00Z" w16du:dateUtc="2026-01-26T16:08:00Z">
        <w:r w:rsidRPr="00812A67">
          <w:rPr>
            <w:rFonts w:ascii="Arial" w:hAnsi="Arial" w:cs="Arial"/>
            <w:sz w:val="20"/>
            <w:szCs w:val="20"/>
          </w:rPr>
          <w:t>the</w:t>
        </w:r>
        <w:proofErr w:type="gramEnd"/>
        <w:r w:rsidRPr="00812A67">
          <w:rPr>
            <w:rFonts w:ascii="Arial" w:hAnsi="Arial" w:cs="Arial"/>
            <w:sz w:val="20"/>
            <w:szCs w:val="20"/>
          </w:rPr>
          <w:t xml:space="preserve"> license holder may take species listed in Appendix C only by hand, dip net, lizard </w:t>
        </w:r>
        <w:proofErr w:type="gramStart"/>
        <w:r w:rsidRPr="00812A67">
          <w:rPr>
            <w:rFonts w:ascii="Arial" w:hAnsi="Arial" w:cs="Arial"/>
            <w:sz w:val="20"/>
            <w:szCs w:val="20"/>
          </w:rPr>
          <w:t>noose</w:t>
        </w:r>
        <w:proofErr w:type="gramEnd"/>
        <w:r w:rsidRPr="00812A67">
          <w:rPr>
            <w:rFonts w:ascii="Arial" w:hAnsi="Arial" w:cs="Arial"/>
            <w:sz w:val="20"/>
            <w:szCs w:val="20"/>
          </w:rPr>
          <w:t xml:space="preserve">, snake hook, or snake </w:t>
        </w:r>
        <w:proofErr w:type="gramStart"/>
        <w:r w:rsidRPr="00812A67">
          <w:rPr>
            <w:rFonts w:ascii="Arial" w:hAnsi="Arial" w:cs="Arial"/>
            <w:sz w:val="20"/>
            <w:szCs w:val="20"/>
          </w:rPr>
          <w:t>tong;</w:t>
        </w:r>
        <w:proofErr w:type="gramEnd"/>
      </w:ins>
    </w:p>
    <w:p w14:paraId="7D448303"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23" w:author="Hernandez, Hilary" w:date="2026-01-26T09:08:00Z" w16du:dateUtc="2026-01-26T16:08:00Z"/>
          <w:rFonts w:ascii="Arial" w:hAnsi="Arial" w:cs="Arial"/>
          <w:color w:val="000000"/>
          <w:sz w:val="20"/>
          <w:szCs w:val="20"/>
        </w:rPr>
      </w:pPr>
      <w:proofErr w:type="gramStart"/>
      <w:ins w:id="124" w:author="Hernandez, Hilary" w:date="2026-01-26T09:08:00Z" w16du:dateUtc="2026-01-26T16:08:00Z">
        <w:r w:rsidRPr="00812A67">
          <w:rPr>
            <w:rFonts w:ascii="Arial" w:hAnsi="Arial" w:cs="Arial"/>
            <w:color w:val="000000"/>
            <w:sz w:val="20"/>
            <w:szCs w:val="20"/>
          </w:rPr>
          <w:t>the</w:t>
        </w:r>
        <w:proofErr w:type="gramEnd"/>
        <w:r w:rsidRPr="00812A67">
          <w:rPr>
            <w:rFonts w:ascii="Arial" w:hAnsi="Arial" w:cs="Arial"/>
            <w:color w:val="000000"/>
            <w:sz w:val="20"/>
            <w:szCs w:val="20"/>
          </w:rPr>
          <w:t xml:space="preserve"> license holder must satisfy the reporting and recordkeeping requirements in subsection 9 of this </w:t>
        </w:r>
        <w:proofErr w:type="gramStart"/>
        <w:r w:rsidRPr="00812A67">
          <w:rPr>
            <w:rFonts w:ascii="Arial" w:hAnsi="Arial" w:cs="Arial"/>
            <w:color w:val="000000"/>
            <w:sz w:val="20"/>
            <w:szCs w:val="20"/>
          </w:rPr>
          <w:t>rule;</w:t>
        </w:r>
        <w:proofErr w:type="gramEnd"/>
      </w:ins>
    </w:p>
    <w:p w14:paraId="486302CD" w14:textId="53BE01F7" w:rsidR="007C1515" w:rsidRPr="00812A67" w:rsidRDefault="0033255A" w:rsidP="007C1515">
      <w:pPr>
        <w:numPr>
          <w:ilvl w:val="5"/>
          <w:numId w:val="14"/>
        </w:numPr>
        <w:pBdr>
          <w:top w:val="nil"/>
          <w:left w:val="nil"/>
          <w:bottom w:val="nil"/>
          <w:right w:val="nil"/>
          <w:between w:val="nil"/>
        </w:pBdr>
        <w:spacing w:after="200" w:line="240" w:lineRule="auto"/>
        <w:ind w:left="2520" w:hanging="360"/>
        <w:rPr>
          <w:ins w:id="125" w:author="Hernandez, Hilary" w:date="2026-01-26T09:08:00Z" w16du:dateUtc="2026-01-26T16:08:00Z"/>
          <w:rFonts w:ascii="Arial" w:hAnsi="Arial" w:cs="Arial"/>
          <w:color w:val="000000"/>
          <w:sz w:val="20"/>
          <w:szCs w:val="20"/>
        </w:rPr>
      </w:pPr>
      <w:proofErr w:type="gramStart"/>
      <w:ins w:id="126" w:author="Hernandez, Hilary" w:date="2026-01-26T09:41:00Z" w16du:dateUtc="2026-01-26T16:41:00Z">
        <w:r>
          <w:rPr>
            <w:rFonts w:ascii="Arial" w:hAnsi="Arial" w:cs="Arial"/>
            <w:color w:val="000000"/>
            <w:sz w:val="20"/>
            <w:szCs w:val="20"/>
          </w:rPr>
          <w:t>at</w:t>
        </w:r>
        <w:proofErr w:type="gramEnd"/>
        <w:r>
          <w:rPr>
            <w:rFonts w:ascii="Arial" w:hAnsi="Arial" w:cs="Arial"/>
            <w:color w:val="000000"/>
            <w:sz w:val="20"/>
            <w:szCs w:val="20"/>
          </w:rPr>
          <w:t xml:space="preserve"> any one time, </w:t>
        </w:r>
      </w:ins>
      <w:ins w:id="127" w:author="Hernandez, Hilary" w:date="2026-01-26T09:08:00Z" w16du:dateUtc="2026-01-26T16:08:00Z">
        <w:r w:rsidR="007C1515" w:rsidRPr="00812A67">
          <w:rPr>
            <w:rFonts w:ascii="Arial" w:hAnsi="Arial" w:cs="Arial"/>
            <w:color w:val="000000"/>
            <w:sz w:val="20"/>
            <w:szCs w:val="20"/>
          </w:rPr>
          <w:t xml:space="preserve">the license holder may possess a </w:t>
        </w:r>
      </w:ins>
      <w:ins w:id="128" w:author="Hernandez, Hilary" w:date="2026-01-26T09:41:00Z" w16du:dateUtc="2026-01-26T16:41:00Z">
        <w:r>
          <w:rPr>
            <w:rFonts w:ascii="Arial" w:hAnsi="Arial" w:cs="Arial"/>
            <w:color w:val="000000"/>
            <w:sz w:val="20"/>
            <w:szCs w:val="20"/>
          </w:rPr>
          <w:t xml:space="preserve">combined maximum of </w:t>
        </w:r>
      </w:ins>
      <w:ins w:id="129" w:author="Hernandez, Hilary" w:date="2026-01-26T09:08:00Z" w16du:dateUtc="2026-01-26T16:08:00Z">
        <w:r w:rsidR="007C1515" w:rsidRPr="00812A67">
          <w:rPr>
            <w:rFonts w:ascii="Arial" w:hAnsi="Arial" w:cs="Arial"/>
            <w:color w:val="000000"/>
            <w:sz w:val="20"/>
            <w:szCs w:val="20"/>
          </w:rPr>
          <w:t xml:space="preserve">12 individuals </w:t>
        </w:r>
      </w:ins>
      <w:ins w:id="130" w:author="Hernandez, Hilary" w:date="2026-01-26T09:41:00Z" w16du:dateUtc="2026-01-26T16:41:00Z">
        <w:r>
          <w:rPr>
            <w:rFonts w:ascii="Arial" w:hAnsi="Arial" w:cs="Arial"/>
            <w:color w:val="000000"/>
            <w:sz w:val="20"/>
            <w:szCs w:val="20"/>
          </w:rPr>
          <w:t>from</w:t>
        </w:r>
      </w:ins>
      <w:ins w:id="131" w:author="Hernandez, Hilary" w:date="2026-01-26T09:08:00Z" w16du:dateUtc="2026-01-26T16:08:00Z">
        <w:r w:rsidR="007C1515" w:rsidRPr="00812A67">
          <w:rPr>
            <w:rFonts w:ascii="Arial" w:hAnsi="Arial" w:cs="Arial"/>
            <w:color w:val="000000"/>
            <w:sz w:val="20"/>
            <w:szCs w:val="20"/>
          </w:rPr>
          <w:t xml:space="preserve"> </w:t>
        </w:r>
        <w:r w:rsidR="007C1515" w:rsidRPr="00812A67">
          <w:rPr>
            <w:rFonts w:ascii="Arial" w:hAnsi="Arial" w:cs="Arial"/>
            <w:b/>
            <w:bCs/>
            <w:color w:val="000000"/>
            <w:sz w:val="20"/>
            <w:szCs w:val="20"/>
          </w:rPr>
          <w:t>Appendix C</w:t>
        </w:r>
        <w:r w:rsidR="007C1515" w:rsidRPr="00812A67">
          <w:rPr>
            <w:rFonts w:ascii="Arial" w:hAnsi="Arial" w:cs="Arial"/>
            <w:color w:val="000000"/>
            <w:sz w:val="20"/>
            <w:szCs w:val="20"/>
          </w:rPr>
          <w:t xml:space="preserve"> or </w:t>
        </w:r>
      </w:ins>
      <w:ins w:id="132" w:author="Hernandez, Hilary" w:date="2026-01-27T11:16:00Z" w16du:dateUtc="2026-01-27T18:16:00Z">
        <w:r w:rsidR="00D555CA">
          <w:rPr>
            <w:rFonts w:ascii="Arial" w:hAnsi="Arial" w:cs="Arial"/>
            <w:color w:val="000000"/>
            <w:sz w:val="20"/>
            <w:szCs w:val="20"/>
          </w:rPr>
          <w:t>regulation</w:t>
        </w:r>
      </w:ins>
      <w:ins w:id="133" w:author="Hernandez, Hilary" w:date="2026-01-26T09:08:00Z" w16du:dateUtc="2026-01-26T16:08:00Z">
        <w:r w:rsidR="007C1515" w:rsidRPr="00812A67">
          <w:rPr>
            <w:rFonts w:ascii="Arial" w:hAnsi="Arial" w:cs="Arial"/>
            <w:color w:val="000000"/>
            <w:sz w:val="20"/>
            <w:szCs w:val="20"/>
          </w:rPr>
          <w:t xml:space="preserve"> </w:t>
        </w:r>
      </w:ins>
      <w:ins w:id="134" w:author="Hernandez, Hilary" w:date="2026-01-27T11:16:00Z" w16du:dateUtc="2026-01-27T18:16:00Z">
        <w:r w:rsidR="00D555CA">
          <w:rPr>
            <w:rFonts w:ascii="Arial" w:hAnsi="Arial" w:cs="Arial"/>
            <w:color w:val="000000"/>
            <w:sz w:val="20"/>
            <w:szCs w:val="20"/>
          </w:rPr>
          <w:t>#</w:t>
        </w:r>
      </w:ins>
      <w:proofErr w:type="gramStart"/>
      <w:ins w:id="135" w:author="Hernandez, Hilary" w:date="2026-01-26T09:42:00Z" w16du:dateUtc="2026-01-26T16:42:00Z">
        <w:r>
          <w:rPr>
            <w:rFonts w:ascii="Arial" w:hAnsi="Arial" w:cs="Arial"/>
            <w:color w:val="000000"/>
            <w:sz w:val="20"/>
            <w:szCs w:val="20"/>
          </w:rPr>
          <w:t>704.</w:t>
        </w:r>
      </w:ins>
      <w:ins w:id="136" w:author="Hernandez, Hilary" w:date="2026-01-26T09:08:00Z" w16du:dateUtc="2026-01-26T16:08:00Z">
        <w:r w:rsidR="007C1515" w:rsidRPr="00812A67">
          <w:rPr>
            <w:rFonts w:ascii="Arial" w:hAnsi="Arial" w:cs="Arial"/>
            <w:color w:val="000000"/>
            <w:sz w:val="20"/>
            <w:szCs w:val="20"/>
          </w:rPr>
          <w:t>B.</w:t>
        </w:r>
        <w:proofErr w:type="gramEnd"/>
        <w:r w:rsidR="007C1515" w:rsidRPr="00812A67">
          <w:rPr>
            <w:rFonts w:ascii="Arial" w:hAnsi="Arial" w:cs="Arial"/>
            <w:color w:val="000000"/>
            <w:sz w:val="20"/>
            <w:szCs w:val="20"/>
          </w:rPr>
          <w:t>7 (</w:t>
        </w:r>
        <w:r w:rsidR="007C1515" w:rsidRPr="00812A67">
          <w:rPr>
            <w:rFonts w:ascii="Arial" w:hAnsi="Arial" w:cs="Arial"/>
            <w:sz w:val="20"/>
            <w:szCs w:val="20"/>
          </w:rPr>
          <w:t>governing legacy possession)</w:t>
        </w:r>
        <w:r w:rsidR="007C1515" w:rsidRPr="00812A67">
          <w:rPr>
            <w:rFonts w:ascii="Arial" w:hAnsi="Arial" w:cs="Arial"/>
            <w:color w:val="000000"/>
            <w:sz w:val="20"/>
            <w:szCs w:val="20"/>
          </w:rPr>
          <w:t xml:space="preserve">, including </w:t>
        </w:r>
      </w:ins>
      <w:ins w:id="137" w:author="Hernandez, Hilary" w:date="2026-01-26T09:42:00Z" w16du:dateUtc="2026-01-26T16:42:00Z">
        <w:r>
          <w:rPr>
            <w:rFonts w:ascii="Arial" w:hAnsi="Arial" w:cs="Arial"/>
            <w:color w:val="000000"/>
            <w:sz w:val="20"/>
            <w:szCs w:val="20"/>
          </w:rPr>
          <w:t xml:space="preserve">any </w:t>
        </w:r>
      </w:ins>
      <w:ins w:id="138" w:author="Hernandez, Hilary" w:date="2026-01-26T09:08:00Z" w16du:dateUtc="2026-01-26T16:08:00Z">
        <w:r w:rsidR="007C1515" w:rsidRPr="00812A67">
          <w:rPr>
            <w:rFonts w:ascii="Arial" w:hAnsi="Arial" w:cs="Arial"/>
            <w:color w:val="000000"/>
            <w:sz w:val="20"/>
            <w:szCs w:val="20"/>
          </w:rPr>
          <w:t>progeny</w:t>
        </w:r>
      </w:ins>
      <w:ins w:id="139" w:author="Hernandez, Hilary" w:date="2026-01-26T09:42:00Z" w16du:dateUtc="2026-01-26T16:42:00Z">
        <w:r>
          <w:rPr>
            <w:rFonts w:ascii="Arial" w:hAnsi="Arial" w:cs="Arial"/>
            <w:color w:val="000000"/>
            <w:sz w:val="20"/>
            <w:szCs w:val="20"/>
          </w:rPr>
          <w:t xml:space="preserve"> resulting from bree</w:t>
        </w:r>
      </w:ins>
      <w:ins w:id="140" w:author="Hernandez, Hilary" w:date="2026-01-26T09:43:00Z" w16du:dateUtc="2026-01-26T16:43:00Z">
        <w:r>
          <w:rPr>
            <w:rFonts w:ascii="Arial" w:hAnsi="Arial" w:cs="Arial"/>
            <w:color w:val="000000"/>
            <w:sz w:val="20"/>
            <w:szCs w:val="20"/>
          </w:rPr>
          <w:t xml:space="preserve">ding that occurred in the wild prior to </w:t>
        </w:r>
        <w:proofErr w:type="gramStart"/>
        <w:r>
          <w:rPr>
            <w:rFonts w:ascii="Arial" w:hAnsi="Arial" w:cs="Arial"/>
            <w:color w:val="000000"/>
            <w:sz w:val="20"/>
            <w:szCs w:val="20"/>
          </w:rPr>
          <w:t>collection</w:t>
        </w:r>
      </w:ins>
      <w:ins w:id="141" w:author="Hernandez, Hilary" w:date="2026-01-26T09:08:00Z" w16du:dateUtc="2026-01-26T16:08:00Z">
        <w:r w:rsidR="007C1515" w:rsidRPr="00812A67">
          <w:rPr>
            <w:rFonts w:ascii="Arial" w:hAnsi="Arial" w:cs="Arial"/>
            <w:color w:val="000000"/>
            <w:sz w:val="20"/>
            <w:szCs w:val="20"/>
          </w:rPr>
          <w:t>;</w:t>
        </w:r>
        <w:proofErr w:type="gramEnd"/>
        <w:r w:rsidR="007C1515" w:rsidRPr="00812A67">
          <w:rPr>
            <w:rFonts w:ascii="Arial" w:hAnsi="Arial" w:cs="Arial"/>
            <w:color w:val="000000"/>
            <w:sz w:val="20"/>
            <w:szCs w:val="20"/>
          </w:rPr>
          <w:t xml:space="preserve"> </w:t>
        </w:r>
      </w:ins>
    </w:p>
    <w:p w14:paraId="196F3DEE"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42" w:author="Hernandez, Hilary" w:date="2026-01-26T09:08:00Z" w16du:dateUtc="2026-01-26T16:08:00Z"/>
          <w:rFonts w:ascii="Arial" w:hAnsi="Arial" w:cs="Arial"/>
          <w:sz w:val="20"/>
          <w:szCs w:val="20"/>
        </w:rPr>
      </w:pPr>
      <w:proofErr w:type="gramStart"/>
      <w:ins w:id="143" w:author="Hernandez, Hilary" w:date="2026-01-26T09:08:00Z" w16du:dateUtc="2026-01-26T16:08:00Z">
        <w:r w:rsidRPr="00812A67">
          <w:rPr>
            <w:rFonts w:ascii="Arial" w:hAnsi="Arial" w:cs="Arial"/>
            <w:sz w:val="20"/>
            <w:szCs w:val="20"/>
          </w:rPr>
          <w:t>the</w:t>
        </w:r>
        <w:proofErr w:type="gramEnd"/>
        <w:r w:rsidRPr="00812A67">
          <w:rPr>
            <w:rFonts w:ascii="Arial" w:hAnsi="Arial" w:cs="Arial"/>
            <w:sz w:val="20"/>
            <w:szCs w:val="20"/>
          </w:rPr>
          <w:t xml:space="preserve"> license holder must follow generally accepted husbandry practices for any animal possessed under the license, including:</w:t>
        </w:r>
      </w:ins>
    </w:p>
    <w:p w14:paraId="5BA78390" w14:textId="77777777" w:rsidR="007C1515" w:rsidRPr="00812A67" w:rsidRDefault="007C1515" w:rsidP="007C1515">
      <w:pPr>
        <w:numPr>
          <w:ilvl w:val="0"/>
          <w:numId w:val="6"/>
        </w:numPr>
        <w:pBdr>
          <w:top w:val="nil"/>
          <w:left w:val="nil"/>
          <w:bottom w:val="nil"/>
          <w:right w:val="nil"/>
          <w:between w:val="nil"/>
        </w:pBdr>
        <w:spacing w:after="200" w:line="240" w:lineRule="auto"/>
        <w:ind w:left="2880"/>
        <w:rPr>
          <w:ins w:id="144" w:author="Hernandez, Hilary" w:date="2026-01-26T09:08:00Z" w16du:dateUtc="2026-01-26T16:08:00Z"/>
          <w:rFonts w:ascii="Arial" w:hAnsi="Arial" w:cs="Arial"/>
          <w:sz w:val="20"/>
          <w:szCs w:val="20"/>
        </w:rPr>
      </w:pPr>
      <w:ins w:id="145" w:author="Hernandez, Hilary" w:date="2026-01-26T09:08:00Z" w16du:dateUtc="2026-01-26T16:08:00Z">
        <w:r w:rsidRPr="00812A67">
          <w:rPr>
            <w:rFonts w:ascii="Arial" w:hAnsi="Arial" w:cs="Arial"/>
            <w:sz w:val="20"/>
            <w:szCs w:val="20"/>
          </w:rPr>
          <w:t xml:space="preserve">ensuring the animal receives appropriate veterinary </w:t>
        </w:r>
        <w:proofErr w:type="gramStart"/>
        <w:r w:rsidRPr="00812A67">
          <w:rPr>
            <w:rFonts w:ascii="Arial" w:hAnsi="Arial" w:cs="Arial"/>
            <w:sz w:val="20"/>
            <w:szCs w:val="20"/>
          </w:rPr>
          <w:t>care;</w:t>
        </w:r>
        <w:proofErr w:type="gramEnd"/>
        <w:r w:rsidRPr="00812A67">
          <w:rPr>
            <w:rFonts w:ascii="Arial" w:hAnsi="Arial" w:cs="Arial"/>
            <w:sz w:val="20"/>
            <w:szCs w:val="20"/>
          </w:rPr>
          <w:t xml:space="preserve"> </w:t>
        </w:r>
      </w:ins>
    </w:p>
    <w:p w14:paraId="446F1CAE" w14:textId="77777777" w:rsidR="007C1515" w:rsidRPr="00812A67" w:rsidRDefault="007C1515" w:rsidP="007C1515">
      <w:pPr>
        <w:numPr>
          <w:ilvl w:val="0"/>
          <w:numId w:val="6"/>
        </w:numPr>
        <w:pBdr>
          <w:top w:val="nil"/>
          <w:left w:val="nil"/>
          <w:bottom w:val="nil"/>
          <w:right w:val="nil"/>
          <w:between w:val="nil"/>
        </w:pBdr>
        <w:spacing w:after="200" w:line="240" w:lineRule="auto"/>
        <w:ind w:left="2880"/>
        <w:rPr>
          <w:ins w:id="146" w:author="Hernandez, Hilary" w:date="2026-01-26T09:08:00Z" w16du:dateUtc="2026-01-26T16:08:00Z"/>
          <w:rFonts w:ascii="Arial" w:hAnsi="Arial" w:cs="Arial"/>
          <w:sz w:val="20"/>
          <w:szCs w:val="20"/>
        </w:rPr>
      </w:pPr>
      <w:ins w:id="147" w:author="Hernandez, Hilary" w:date="2026-01-26T09:08:00Z" w16du:dateUtc="2026-01-26T16:08:00Z">
        <w:r w:rsidRPr="00812A67">
          <w:rPr>
            <w:rFonts w:ascii="Arial" w:hAnsi="Arial" w:cs="Arial"/>
            <w:sz w:val="20"/>
            <w:szCs w:val="20"/>
          </w:rPr>
          <w:t xml:space="preserve">housing the animal in a safe, secure, and appropriately sized </w:t>
        </w:r>
        <w:proofErr w:type="gramStart"/>
        <w:r w:rsidRPr="00812A67">
          <w:rPr>
            <w:rFonts w:ascii="Arial" w:hAnsi="Arial" w:cs="Arial"/>
            <w:sz w:val="20"/>
            <w:szCs w:val="20"/>
          </w:rPr>
          <w:t>enclosure;</w:t>
        </w:r>
        <w:proofErr w:type="gramEnd"/>
      </w:ins>
    </w:p>
    <w:p w14:paraId="75AC123B" w14:textId="77777777" w:rsidR="007C1515" w:rsidRPr="00812A67" w:rsidRDefault="007C1515" w:rsidP="007C1515">
      <w:pPr>
        <w:numPr>
          <w:ilvl w:val="0"/>
          <w:numId w:val="6"/>
        </w:numPr>
        <w:pBdr>
          <w:top w:val="nil"/>
          <w:left w:val="nil"/>
          <w:bottom w:val="nil"/>
          <w:right w:val="nil"/>
          <w:between w:val="nil"/>
        </w:pBdr>
        <w:spacing w:after="200" w:line="240" w:lineRule="auto"/>
        <w:ind w:left="2880"/>
        <w:rPr>
          <w:ins w:id="148" w:author="Hernandez, Hilary" w:date="2026-01-26T09:08:00Z" w16du:dateUtc="2026-01-26T16:08:00Z"/>
          <w:rFonts w:ascii="Arial" w:hAnsi="Arial" w:cs="Arial"/>
          <w:sz w:val="20"/>
          <w:szCs w:val="20"/>
        </w:rPr>
      </w:pPr>
      <w:ins w:id="149" w:author="Hernandez, Hilary" w:date="2026-01-26T09:08:00Z" w16du:dateUtc="2026-01-26T16:08:00Z">
        <w:r w:rsidRPr="00812A67">
          <w:rPr>
            <w:rFonts w:ascii="Arial" w:hAnsi="Arial" w:cs="Arial"/>
            <w:sz w:val="20"/>
            <w:szCs w:val="20"/>
          </w:rPr>
          <w:t xml:space="preserve">providing an appropriate temperature, thermal gradient, and humidity level for the animal; and </w:t>
        </w:r>
      </w:ins>
    </w:p>
    <w:p w14:paraId="65444529" w14:textId="77777777" w:rsidR="007C1515" w:rsidRPr="00812A67" w:rsidRDefault="007C1515" w:rsidP="007C1515">
      <w:pPr>
        <w:numPr>
          <w:ilvl w:val="0"/>
          <w:numId w:val="6"/>
        </w:numPr>
        <w:pBdr>
          <w:top w:val="nil"/>
          <w:left w:val="nil"/>
          <w:bottom w:val="nil"/>
          <w:right w:val="nil"/>
          <w:between w:val="nil"/>
        </w:pBdr>
        <w:spacing w:after="200" w:line="240" w:lineRule="auto"/>
        <w:ind w:left="2880"/>
        <w:rPr>
          <w:ins w:id="150" w:author="Hernandez, Hilary" w:date="2026-01-26T09:08:00Z" w16du:dateUtc="2026-01-26T16:08:00Z"/>
          <w:rFonts w:ascii="Arial" w:hAnsi="Arial" w:cs="Arial"/>
          <w:sz w:val="20"/>
          <w:szCs w:val="20"/>
        </w:rPr>
      </w:pPr>
      <w:proofErr w:type="gramStart"/>
      <w:ins w:id="151" w:author="Hernandez, Hilary" w:date="2026-01-26T09:08:00Z" w16du:dateUtc="2026-01-26T16:08:00Z">
        <w:r w:rsidRPr="00812A67">
          <w:rPr>
            <w:rFonts w:ascii="Arial" w:hAnsi="Arial" w:cs="Arial"/>
            <w:sz w:val="20"/>
            <w:szCs w:val="20"/>
          </w:rPr>
          <w:t>ensuring</w:t>
        </w:r>
        <w:proofErr w:type="gramEnd"/>
        <w:r w:rsidRPr="00812A67">
          <w:rPr>
            <w:rFonts w:ascii="Arial" w:hAnsi="Arial" w:cs="Arial"/>
            <w:sz w:val="20"/>
            <w:szCs w:val="20"/>
          </w:rPr>
          <w:t xml:space="preserve"> the animal receives adequate food and </w:t>
        </w:r>
        <w:proofErr w:type="gramStart"/>
        <w:r w:rsidRPr="00812A67">
          <w:rPr>
            <w:rFonts w:ascii="Arial" w:hAnsi="Arial" w:cs="Arial"/>
            <w:sz w:val="20"/>
            <w:szCs w:val="20"/>
          </w:rPr>
          <w:t>water;</w:t>
        </w:r>
        <w:proofErr w:type="gramEnd"/>
      </w:ins>
    </w:p>
    <w:p w14:paraId="2BB53E46" w14:textId="33D7FB65" w:rsidR="007C1515" w:rsidRPr="00812A67" w:rsidRDefault="0033255A" w:rsidP="007C1515">
      <w:pPr>
        <w:numPr>
          <w:ilvl w:val="5"/>
          <w:numId w:val="14"/>
        </w:numPr>
        <w:pBdr>
          <w:top w:val="nil"/>
          <w:left w:val="nil"/>
          <w:bottom w:val="nil"/>
          <w:right w:val="nil"/>
          <w:between w:val="nil"/>
        </w:pBdr>
        <w:spacing w:after="200" w:line="240" w:lineRule="auto"/>
        <w:ind w:left="2520" w:hanging="360"/>
        <w:rPr>
          <w:ins w:id="152" w:author="Hernandez, Hilary" w:date="2026-01-26T09:08:00Z" w16du:dateUtc="2026-01-26T16:08:00Z"/>
          <w:rFonts w:ascii="Arial" w:hAnsi="Arial" w:cs="Arial"/>
          <w:color w:val="000000"/>
          <w:sz w:val="20"/>
          <w:szCs w:val="20"/>
        </w:rPr>
      </w:pPr>
      <w:ins w:id="153" w:author="Hernandez, Hilary" w:date="2026-01-26T09:45:00Z" w16du:dateUtc="2026-01-26T16:45:00Z">
        <w:r>
          <w:rPr>
            <w:rFonts w:ascii="Arial" w:hAnsi="Arial" w:cs="Arial"/>
            <w:color w:val="000000"/>
            <w:sz w:val="20"/>
            <w:szCs w:val="20"/>
          </w:rPr>
          <w:t xml:space="preserve">and </w:t>
        </w:r>
      </w:ins>
      <w:ins w:id="154" w:author="Hernandez, Hilary" w:date="2026-01-26T09:08:00Z" w16du:dateUtc="2026-01-26T16:08:00Z">
        <w:r w:rsidR="007C1515" w:rsidRPr="00812A67">
          <w:rPr>
            <w:rFonts w:ascii="Arial" w:hAnsi="Arial" w:cs="Arial"/>
            <w:color w:val="000000"/>
            <w:sz w:val="20"/>
            <w:szCs w:val="20"/>
          </w:rPr>
          <w:t xml:space="preserve">the license holder may dispose of a species listed in </w:t>
        </w:r>
        <w:r w:rsidR="007C1515" w:rsidRPr="00812A67">
          <w:rPr>
            <w:rFonts w:ascii="Arial" w:hAnsi="Arial" w:cs="Arial"/>
            <w:b/>
            <w:bCs/>
            <w:color w:val="000000"/>
            <w:sz w:val="20"/>
            <w:szCs w:val="20"/>
          </w:rPr>
          <w:t>Appendix C</w:t>
        </w:r>
        <w:r w:rsidR="007C1515" w:rsidRPr="00812A67">
          <w:rPr>
            <w:rFonts w:ascii="Arial" w:hAnsi="Arial" w:cs="Arial"/>
            <w:color w:val="000000"/>
            <w:sz w:val="20"/>
            <w:szCs w:val="20"/>
          </w:rPr>
          <w:t xml:space="preserve"> only as provided in subsection 8 of this rule.</w:t>
        </w:r>
      </w:ins>
    </w:p>
    <w:p w14:paraId="6322D89F"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155" w:author="Hernandez, Hilary" w:date="2026-01-26T09:08:00Z" w16du:dateUtc="2026-01-26T16:08:00Z"/>
          <w:rFonts w:ascii="Arial" w:hAnsi="Arial" w:cs="Arial"/>
          <w:color w:val="000000"/>
          <w:sz w:val="20"/>
          <w:szCs w:val="20"/>
        </w:rPr>
      </w:pPr>
      <w:ins w:id="156" w:author="Hernandez, Hilary" w:date="2026-01-26T09:08:00Z" w16du:dateUtc="2026-01-26T16:08:00Z">
        <w:r w:rsidRPr="00812A67">
          <w:rPr>
            <w:rFonts w:ascii="Arial" w:hAnsi="Arial" w:cs="Arial"/>
            <w:color w:val="000000"/>
            <w:sz w:val="20"/>
            <w:szCs w:val="20"/>
          </w:rPr>
          <w:t xml:space="preserve">A Resident </w:t>
        </w:r>
        <w:r w:rsidRPr="00812A67">
          <w:rPr>
            <w:rFonts w:ascii="Arial" w:hAnsi="Arial" w:cs="Arial"/>
            <w:sz w:val="20"/>
            <w:szCs w:val="20"/>
          </w:rPr>
          <w:t>Herpetofauna</w:t>
        </w:r>
        <w:r w:rsidRPr="00812A67">
          <w:rPr>
            <w:rFonts w:ascii="Arial" w:hAnsi="Arial" w:cs="Arial"/>
            <w:color w:val="000000"/>
            <w:sz w:val="20"/>
            <w:szCs w:val="20"/>
          </w:rPr>
          <w:t xml:space="preserve"> Collection and Possession License may include any </w:t>
        </w:r>
        <w:r w:rsidRPr="00812A67">
          <w:rPr>
            <w:rFonts w:ascii="Arial" w:hAnsi="Arial" w:cs="Arial"/>
            <w:sz w:val="20"/>
            <w:szCs w:val="20"/>
          </w:rPr>
          <w:t xml:space="preserve">additional </w:t>
        </w:r>
        <w:r w:rsidRPr="00812A67">
          <w:rPr>
            <w:rFonts w:ascii="Arial" w:hAnsi="Arial" w:cs="Arial"/>
            <w:color w:val="000000"/>
            <w:sz w:val="20"/>
            <w:szCs w:val="20"/>
          </w:rPr>
          <w:t>condition the Division finds will further the purposes of articles 1 to 6 of title 33, C.R.S., or finds necessary to ensure the welfare of animals possessed under the license.</w:t>
        </w:r>
      </w:ins>
    </w:p>
    <w:p w14:paraId="4ADD39C2"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157" w:author="Hernandez, Hilary" w:date="2026-01-26T09:08:00Z" w16du:dateUtc="2026-01-26T16:08:00Z"/>
          <w:rFonts w:ascii="Arial" w:hAnsi="Arial" w:cs="Arial"/>
          <w:color w:val="000000"/>
          <w:sz w:val="20"/>
          <w:szCs w:val="20"/>
        </w:rPr>
      </w:pPr>
      <w:ins w:id="158" w:author="Hernandez, Hilary" w:date="2026-01-26T09:08:00Z" w16du:dateUtc="2026-01-26T16:08:00Z">
        <w:r w:rsidRPr="00812A67">
          <w:rPr>
            <w:rFonts w:ascii="Arial" w:hAnsi="Arial" w:cs="Arial"/>
            <w:color w:val="000000"/>
            <w:sz w:val="20"/>
            <w:szCs w:val="20"/>
          </w:rPr>
          <w:t>License Suspension or Revocation</w:t>
        </w:r>
      </w:ins>
    </w:p>
    <w:p w14:paraId="23FD93D5" w14:textId="77777777" w:rsidR="007C1515" w:rsidRPr="00812A67" w:rsidRDefault="007C1515" w:rsidP="007C1515">
      <w:pPr>
        <w:numPr>
          <w:ilvl w:val="0"/>
          <w:numId w:val="5"/>
        </w:numPr>
        <w:pBdr>
          <w:top w:val="nil"/>
          <w:left w:val="nil"/>
          <w:bottom w:val="nil"/>
          <w:right w:val="nil"/>
          <w:between w:val="nil"/>
        </w:pBdr>
        <w:spacing w:after="200" w:line="240" w:lineRule="auto"/>
        <w:ind w:left="1800"/>
        <w:rPr>
          <w:ins w:id="159" w:author="Hernandez, Hilary" w:date="2026-01-26T09:08:00Z" w16du:dateUtc="2026-01-26T16:08:00Z"/>
          <w:rFonts w:ascii="Arial" w:hAnsi="Arial" w:cs="Arial"/>
          <w:color w:val="000000"/>
          <w:sz w:val="20"/>
          <w:szCs w:val="20"/>
        </w:rPr>
      </w:pPr>
      <w:ins w:id="160" w:author="Hernandez, Hilary" w:date="2026-01-26T09:08:00Z" w16du:dateUtc="2026-01-26T16:08:00Z">
        <w:r w:rsidRPr="00812A67">
          <w:rPr>
            <w:rFonts w:ascii="Arial" w:hAnsi="Arial" w:cs="Arial"/>
            <w:color w:val="000000"/>
            <w:sz w:val="20"/>
            <w:szCs w:val="20"/>
          </w:rPr>
          <w:t xml:space="preserve">The Division may suspend or revoke a Resident </w:t>
        </w:r>
        <w:r w:rsidRPr="00812A67">
          <w:rPr>
            <w:rFonts w:ascii="Arial" w:hAnsi="Arial" w:cs="Arial"/>
            <w:sz w:val="20"/>
            <w:szCs w:val="20"/>
          </w:rPr>
          <w:t>Herpetofauna</w:t>
        </w:r>
        <w:r w:rsidRPr="00812A67">
          <w:rPr>
            <w:rFonts w:ascii="Arial" w:hAnsi="Arial" w:cs="Arial"/>
            <w:color w:val="000000"/>
            <w:sz w:val="20"/>
            <w:szCs w:val="20"/>
          </w:rPr>
          <w:t xml:space="preserve"> Collection and Possession License for the following reasons:</w:t>
        </w:r>
      </w:ins>
    </w:p>
    <w:p w14:paraId="521D0960" w14:textId="77777777" w:rsidR="007C1515" w:rsidRPr="00812A67" w:rsidRDefault="007C1515" w:rsidP="007C1515">
      <w:pPr>
        <w:numPr>
          <w:ilvl w:val="2"/>
          <w:numId w:val="5"/>
        </w:numPr>
        <w:pBdr>
          <w:top w:val="nil"/>
          <w:left w:val="nil"/>
          <w:bottom w:val="nil"/>
          <w:right w:val="nil"/>
          <w:between w:val="nil"/>
        </w:pBdr>
        <w:spacing w:after="200" w:line="240" w:lineRule="auto"/>
        <w:ind w:hanging="360"/>
        <w:rPr>
          <w:ins w:id="161" w:author="Hernandez, Hilary" w:date="2026-01-26T09:08:00Z" w16du:dateUtc="2026-01-26T16:08:00Z"/>
          <w:rFonts w:ascii="Arial" w:hAnsi="Arial" w:cs="Arial"/>
          <w:color w:val="000000"/>
          <w:sz w:val="20"/>
          <w:szCs w:val="20"/>
        </w:rPr>
      </w:pPr>
      <w:ins w:id="162" w:author="Hernandez, Hilary" w:date="2026-01-26T09:08:00Z" w16du:dateUtc="2026-01-26T16:08:00Z">
        <w:r w:rsidRPr="00812A67">
          <w:rPr>
            <w:rFonts w:ascii="Arial" w:hAnsi="Arial" w:cs="Arial"/>
            <w:color w:val="000000"/>
            <w:sz w:val="20"/>
            <w:szCs w:val="20"/>
          </w:rPr>
          <w:t xml:space="preserve">the license holder </w:t>
        </w:r>
        <w:proofErr w:type="gramStart"/>
        <w:r w:rsidRPr="00812A67">
          <w:rPr>
            <w:rFonts w:ascii="Arial" w:hAnsi="Arial" w:cs="Arial"/>
            <w:color w:val="000000"/>
            <w:sz w:val="20"/>
            <w:szCs w:val="20"/>
          </w:rPr>
          <w:t>submitted an application</w:t>
        </w:r>
        <w:proofErr w:type="gramEnd"/>
        <w:r w:rsidRPr="00812A67">
          <w:rPr>
            <w:rFonts w:ascii="Arial" w:hAnsi="Arial" w:cs="Arial"/>
            <w:color w:val="000000"/>
            <w:sz w:val="20"/>
            <w:szCs w:val="20"/>
          </w:rPr>
          <w:t xml:space="preserve"> with false </w:t>
        </w:r>
        <w:proofErr w:type="gramStart"/>
        <w:r w:rsidRPr="00812A67">
          <w:rPr>
            <w:rFonts w:ascii="Arial" w:hAnsi="Arial" w:cs="Arial"/>
            <w:color w:val="000000"/>
            <w:sz w:val="20"/>
            <w:szCs w:val="20"/>
          </w:rPr>
          <w:t>information;</w:t>
        </w:r>
        <w:proofErr w:type="gramEnd"/>
      </w:ins>
    </w:p>
    <w:p w14:paraId="3EFD8E27" w14:textId="77777777" w:rsidR="007C1515" w:rsidRPr="00812A67" w:rsidRDefault="007C1515" w:rsidP="007C1515">
      <w:pPr>
        <w:numPr>
          <w:ilvl w:val="2"/>
          <w:numId w:val="5"/>
        </w:numPr>
        <w:pBdr>
          <w:top w:val="nil"/>
          <w:left w:val="nil"/>
          <w:bottom w:val="nil"/>
          <w:right w:val="nil"/>
          <w:between w:val="nil"/>
        </w:pBdr>
        <w:spacing w:after="200" w:line="240" w:lineRule="auto"/>
        <w:ind w:hanging="360"/>
        <w:rPr>
          <w:ins w:id="163" w:author="Hernandez, Hilary" w:date="2026-01-26T09:08:00Z" w16du:dateUtc="2026-01-26T16:08:00Z"/>
          <w:rFonts w:ascii="Arial" w:hAnsi="Arial" w:cs="Arial"/>
          <w:color w:val="000000"/>
          <w:sz w:val="20"/>
          <w:szCs w:val="20"/>
        </w:rPr>
      </w:pPr>
      <w:ins w:id="164" w:author="Hernandez, Hilary" w:date="2026-01-26T09:08:00Z" w16du:dateUtc="2026-01-26T16:08:00Z">
        <w:r w:rsidRPr="00812A67">
          <w:rPr>
            <w:rFonts w:ascii="Arial" w:hAnsi="Arial" w:cs="Arial"/>
            <w:color w:val="000000"/>
            <w:sz w:val="20"/>
            <w:szCs w:val="20"/>
          </w:rPr>
          <w:t xml:space="preserve">the license holder violated any provision of the </w:t>
        </w:r>
        <w:proofErr w:type="gramStart"/>
        <w:r w:rsidRPr="00812A67">
          <w:rPr>
            <w:rFonts w:ascii="Arial" w:hAnsi="Arial" w:cs="Arial"/>
            <w:color w:val="000000"/>
            <w:sz w:val="20"/>
            <w:szCs w:val="20"/>
          </w:rPr>
          <w:t>license;</w:t>
        </w:r>
        <w:proofErr w:type="gramEnd"/>
      </w:ins>
    </w:p>
    <w:p w14:paraId="204345B0" w14:textId="77777777" w:rsidR="007C1515" w:rsidRPr="00812A67" w:rsidRDefault="007C1515" w:rsidP="007C1515">
      <w:pPr>
        <w:numPr>
          <w:ilvl w:val="2"/>
          <w:numId w:val="5"/>
        </w:numPr>
        <w:pBdr>
          <w:top w:val="nil"/>
          <w:left w:val="nil"/>
          <w:bottom w:val="nil"/>
          <w:right w:val="nil"/>
          <w:between w:val="nil"/>
        </w:pBdr>
        <w:spacing w:after="200" w:line="240" w:lineRule="auto"/>
        <w:ind w:hanging="360"/>
        <w:rPr>
          <w:ins w:id="165" w:author="Hernandez, Hilary" w:date="2026-01-26T09:08:00Z" w16du:dateUtc="2026-01-26T16:08:00Z"/>
          <w:rFonts w:ascii="Arial" w:hAnsi="Arial" w:cs="Arial"/>
          <w:color w:val="000000"/>
          <w:sz w:val="20"/>
          <w:szCs w:val="20"/>
        </w:rPr>
      </w:pPr>
      <w:proofErr w:type="gramStart"/>
      <w:ins w:id="166" w:author="Hernandez, Hilary" w:date="2026-01-26T09:08:00Z" w16du:dateUtc="2026-01-26T16:08:00Z">
        <w:r w:rsidRPr="00812A67">
          <w:rPr>
            <w:rFonts w:ascii="Arial" w:hAnsi="Arial" w:cs="Arial"/>
            <w:color w:val="000000"/>
            <w:sz w:val="20"/>
            <w:szCs w:val="20"/>
          </w:rPr>
          <w:t>the</w:t>
        </w:r>
        <w:proofErr w:type="gramEnd"/>
        <w:r w:rsidRPr="00812A67">
          <w:rPr>
            <w:rFonts w:ascii="Arial" w:hAnsi="Arial" w:cs="Arial"/>
            <w:color w:val="000000"/>
            <w:sz w:val="20"/>
            <w:szCs w:val="20"/>
          </w:rPr>
          <w:t xml:space="preserve"> license holder was convicted of violating any provision of articles 1 to 6 of title 33, C.R.S., after the license was </w:t>
        </w:r>
        <w:proofErr w:type="gramStart"/>
        <w:r w:rsidRPr="00812A67">
          <w:rPr>
            <w:rFonts w:ascii="Arial" w:hAnsi="Arial" w:cs="Arial"/>
            <w:color w:val="000000"/>
            <w:sz w:val="20"/>
            <w:szCs w:val="20"/>
          </w:rPr>
          <w:t>issued;</w:t>
        </w:r>
        <w:proofErr w:type="gramEnd"/>
      </w:ins>
    </w:p>
    <w:p w14:paraId="4FD52A68" w14:textId="77777777" w:rsidR="007C1515" w:rsidRPr="00812A67" w:rsidRDefault="007C1515" w:rsidP="007C1515">
      <w:pPr>
        <w:numPr>
          <w:ilvl w:val="2"/>
          <w:numId w:val="5"/>
        </w:numPr>
        <w:pBdr>
          <w:top w:val="nil"/>
          <w:left w:val="nil"/>
          <w:bottom w:val="nil"/>
          <w:right w:val="nil"/>
          <w:between w:val="nil"/>
        </w:pBdr>
        <w:spacing w:after="200" w:line="240" w:lineRule="auto"/>
        <w:ind w:hanging="360"/>
        <w:rPr>
          <w:ins w:id="167" w:author="Hernandez, Hilary" w:date="2026-01-26T09:08:00Z" w16du:dateUtc="2026-01-26T16:08:00Z"/>
          <w:rFonts w:ascii="Arial" w:hAnsi="Arial" w:cs="Arial"/>
          <w:color w:val="000000"/>
          <w:sz w:val="20"/>
          <w:szCs w:val="20"/>
        </w:rPr>
      </w:pPr>
      <w:proofErr w:type="gramStart"/>
      <w:ins w:id="168" w:author="Hernandez, Hilary" w:date="2026-01-26T09:08:00Z" w16du:dateUtc="2026-01-26T16:08:00Z">
        <w:r w:rsidRPr="00812A67">
          <w:rPr>
            <w:rFonts w:ascii="Arial" w:hAnsi="Arial" w:cs="Arial"/>
            <w:color w:val="000000"/>
            <w:sz w:val="20"/>
            <w:szCs w:val="20"/>
          </w:rPr>
          <w:t>the</w:t>
        </w:r>
        <w:proofErr w:type="gramEnd"/>
        <w:r w:rsidRPr="00812A67">
          <w:rPr>
            <w:rFonts w:ascii="Arial" w:hAnsi="Arial" w:cs="Arial"/>
            <w:color w:val="000000"/>
            <w:sz w:val="20"/>
            <w:szCs w:val="20"/>
          </w:rPr>
          <w:t xml:space="preserve"> license holder was convicted of violating </w:t>
        </w:r>
        <w:proofErr w:type="gramStart"/>
        <w:r w:rsidRPr="00812A67">
          <w:rPr>
            <w:rFonts w:ascii="Arial" w:hAnsi="Arial" w:cs="Arial"/>
            <w:color w:val="000000"/>
            <w:sz w:val="20"/>
            <w:szCs w:val="20"/>
          </w:rPr>
          <w:t>any provision of part</w:t>
        </w:r>
        <w:proofErr w:type="gramEnd"/>
        <w:r w:rsidRPr="00812A67">
          <w:rPr>
            <w:rFonts w:ascii="Arial" w:hAnsi="Arial" w:cs="Arial"/>
            <w:color w:val="000000"/>
            <w:sz w:val="20"/>
            <w:szCs w:val="20"/>
          </w:rPr>
          <w:t xml:space="preserve"> 2 of article 9 of title 18, C.R.S. (cruelty to animals), after the license was </w:t>
        </w:r>
        <w:proofErr w:type="gramStart"/>
        <w:r w:rsidRPr="00812A67">
          <w:rPr>
            <w:rFonts w:ascii="Arial" w:hAnsi="Arial" w:cs="Arial"/>
            <w:color w:val="000000"/>
            <w:sz w:val="20"/>
            <w:szCs w:val="20"/>
          </w:rPr>
          <w:t>issued;</w:t>
        </w:r>
        <w:proofErr w:type="gramEnd"/>
      </w:ins>
    </w:p>
    <w:p w14:paraId="3FC8BDD5" w14:textId="77777777" w:rsidR="007C1515" w:rsidRPr="00812A67" w:rsidRDefault="007C1515" w:rsidP="007C1515">
      <w:pPr>
        <w:numPr>
          <w:ilvl w:val="2"/>
          <w:numId w:val="5"/>
        </w:numPr>
        <w:pBdr>
          <w:top w:val="nil"/>
          <w:left w:val="nil"/>
          <w:bottom w:val="nil"/>
          <w:right w:val="nil"/>
          <w:between w:val="nil"/>
        </w:pBdr>
        <w:spacing w:after="200" w:line="240" w:lineRule="auto"/>
        <w:ind w:hanging="360"/>
        <w:rPr>
          <w:ins w:id="169" w:author="Hernandez, Hilary" w:date="2026-01-26T09:08:00Z" w16du:dateUtc="2026-01-26T16:08:00Z"/>
          <w:rFonts w:ascii="Arial" w:hAnsi="Arial" w:cs="Arial"/>
          <w:color w:val="000000"/>
          <w:sz w:val="20"/>
          <w:szCs w:val="20"/>
        </w:rPr>
      </w:pPr>
      <w:proofErr w:type="gramStart"/>
      <w:ins w:id="170" w:author="Hernandez, Hilary" w:date="2026-01-26T09:08:00Z" w16du:dateUtc="2026-01-26T16:08:00Z">
        <w:r w:rsidRPr="00812A67">
          <w:rPr>
            <w:rFonts w:ascii="Arial" w:hAnsi="Arial" w:cs="Arial"/>
            <w:color w:val="000000"/>
            <w:sz w:val="20"/>
            <w:szCs w:val="20"/>
          </w:rPr>
          <w:lastRenderedPageBreak/>
          <w:t>the</w:t>
        </w:r>
        <w:proofErr w:type="gramEnd"/>
        <w:r w:rsidRPr="00812A67">
          <w:rPr>
            <w:rFonts w:ascii="Arial" w:hAnsi="Arial" w:cs="Arial"/>
            <w:color w:val="000000"/>
            <w:sz w:val="20"/>
            <w:szCs w:val="20"/>
          </w:rPr>
          <w:t xml:space="preserve"> Division finds suspension or revocation reasonably necessary to avoid substantial danger to public health, safety, or </w:t>
        </w:r>
        <w:proofErr w:type="gramStart"/>
        <w:r w:rsidRPr="00812A67">
          <w:rPr>
            <w:rFonts w:ascii="Arial" w:hAnsi="Arial" w:cs="Arial"/>
            <w:color w:val="000000"/>
            <w:sz w:val="20"/>
            <w:szCs w:val="20"/>
          </w:rPr>
          <w:t>welfare;</w:t>
        </w:r>
        <w:proofErr w:type="gramEnd"/>
      </w:ins>
    </w:p>
    <w:p w14:paraId="13277D5B" w14:textId="77777777" w:rsidR="007C1515" w:rsidRPr="00812A67" w:rsidRDefault="007C1515" w:rsidP="007C1515">
      <w:pPr>
        <w:numPr>
          <w:ilvl w:val="2"/>
          <w:numId w:val="5"/>
        </w:numPr>
        <w:pBdr>
          <w:top w:val="nil"/>
          <w:left w:val="nil"/>
          <w:bottom w:val="nil"/>
          <w:right w:val="nil"/>
          <w:between w:val="nil"/>
        </w:pBdr>
        <w:spacing w:after="200" w:line="240" w:lineRule="auto"/>
        <w:ind w:hanging="360"/>
        <w:rPr>
          <w:ins w:id="171" w:author="Hernandez, Hilary" w:date="2026-01-26T09:08:00Z" w16du:dateUtc="2026-01-26T16:08:00Z"/>
          <w:rFonts w:ascii="Arial" w:hAnsi="Arial" w:cs="Arial"/>
          <w:color w:val="000000"/>
          <w:sz w:val="20"/>
          <w:szCs w:val="20"/>
        </w:rPr>
      </w:pPr>
      <w:proofErr w:type="gramStart"/>
      <w:ins w:id="172" w:author="Hernandez, Hilary" w:date="2026-01-26T09:08:00Z" w16du:dateUtc="2026-01-26T16:08:00Z">
        <w:r w:rsidRPr="00812A67">
          <w:rPr>
            <w:rFonts w:ascii="Arial" w:hAnsi="Arial" w:cs="Arial"/>
            <w:color w:val="000000"/>
            <w:sz w:val="20"/>
            <w:szCs w:val="20"/>
          </w:rPr>
          <w:t>the</w:t>
        </w:r>
        <w:proofErr w:type="gramEnd"/>
        <w:r w:rsidRPr="00812A67">
          <w:rPr>
            <w:rFonts w:ascii="Arial" w:hAnsi="Arial" w:cs="Arial"/>
            <w:color w:val="000000"/>
            <w:sz w:val="20"/>
            <w:szCs w:val="20"/>
          </w:rPr>
          <w:t xml:space="preserve"> Division finds suspension or revocation reasonably necessary to further the purposes of articles 1 to 6 of title 33, C.R.S.; or</w:t>
        </w:r>
      </w:ins>
    </w:p>
    <w:p w14:paraId="6D00D1E4" w14:textId="77777777" w:rsidR="007C1515" w:rsidRPr="00812A67" w:rsidRDefault="007C1515" w:rsidP="007C1515">
      <w:pPr>
        <w:numPr>
          <w:ilvl w:val="2"/>
          <w:numId w:val="5"/>
        </w:numPr>
        <w:pBdr>
          <w:top w:val="nil"/>
          <w:left w:val="nil"/>
          <w:bottom w:val="nil"/>
          <w:right w:val="nil"/>
          <w:between w:val="nil"/>
        </w:pBdr>
        <w:spacing w:after="200" w:line="240" w:lineRule="auto"/>
        <w:ind w:hanging="360"/>
        <w:rPr>
          <w:ins w:id="173" w:author="Hernandez, Hilary" w:date="2026-01-26T09:08:00Z" w16du:dateUtc="2026-01-26T16:08:00Z"/>
          <w:rFonts w:ascii="Arial" w:hAnsi="Arial" w:cs="Arial"/>
          <w:sz w:val="20"/>
          <w:szCs w:val="20"/>
        </w:rPr>
      </w:pPr>
      <w:proofErr w:type="gramStart"/>
      <w:ins w:id="174" w:author="Hernandez, Hilary" w:date="2026-01-26T09:08:00Z" w16du:dateUtc="2026-01-26T16:08:00Z">
        <w:r w:rsidRPr="00812A67">
          <w:rPr>
            <w:rFonts w:ascii="Arial" w:hAnsi="Arial" w:cs="Arial"/>
            <w:sz w:val="20"/>
            <w:szCs w:val="20"/>
          </w:rPr>
          <w:t>the</w:t>
        </w:r>
        <w:proofErr w:type="gramEnd"/>
        <w:r w:rsidRPr="00812A67">
          <w:rPr>
            <w:rFonts w:ascii="Arial" w:hAnsi="Arial" w:cs="Arial"/>
            <w:sz w:val="20"/>
            <w:szCs w:val="20"/>
          </w:rPr>
          <w:t xml:space="preserve"> Division finds the license holder has been guilty of a deliberate and willful violation.</w:t>
        </w:r>
      </w:ins>
    </w:p>
    <w:p w14:paraId="5380FCC1" w14:textId="77777777" w:rsidR="007C1515" w:rsidRPr="00812A67" w:rsidRDefault="007C1515" w:rsidP="007C1515">
      <w:pPr>
        <w:numPr>
          <w:ilvl w:val="1"/>
          <w:numId w:val="5"/>
        </w:numPr>
        <w:pBdr>
          <w:top w:val="nil"/>
          <w:left w:val="nil"/>
          <w:bottom w:val="nil"/>
          <w:right w:val="nil"/>
          <w:between w:val="nil"/>
        </w:pBdr>
        <w:spacing w:after="200" w:line="240" w:lineRule="auto"/>
        <w:rPr>
          <w:ins w:id="175" w:author="Hernandez, Hilary" w:date="2026-01-26T09:08:00Z" w16du:dateUtc="2026-01-26T16:08:00Z"/>
          <w:rFonts w:ascii="Arial" w:hAnsi="Arial" w:cs="Arial"/>
          <w:color w:val="000000"/>
          <w:sz w:val="20"/>
          <w:szCs w:val="20"/>
        </w:rPr>
      </w:pPr>
      <w:ins w:id="176" w:author="Hernandez, Hilary" w:date="2026-01-26T09:08:00Z" w16du:dateUtc="2026-01-26T16:08:00Z">
        <w:r w:rsidRPr="00812A67">
          <w:rPr>
            <w:rFonts w:ascii="Arial" w:hAnsi="Arial" w:cs="Arial"/>
            <w:color w:val="000000"/>
            <w:sz w:val="20"/>
            <w:szCs w:val="20"/>
          </w:rPr>
          <w:t xml:space="preserve">If a Resident </w:t>
        </w:r>
        <w:r w:rsidRPr="00812A67">
          <w:rPr>
            <w:rFonts w:ascii="Arial" w:hAnsi="Arial" w:cs="Arial"/>
            <w:sz w:val="20"/>
            <w:szCs w:val="20"/>
          </w:rPr>
          <w:t>Herpetofauna</w:t>
        </w:r>
        <w:r w:rsidRPr="00812A67">
          <w:rPr>
            <w:rFonts w:ascii="Arial" w:hAnsi="Arial" w:cs="Arial"/>
            <w:color w:val="000000"/>
            <w:sz w:val="20"/>
            <w:szCs w:val="20"/>
          </w:rPr>
          <w:t xml:space="preserve"> Collection License is suspended or revoked, the Division will notify the applicant in writing and state the reasons for the suspension or revocation.</w:t>
        </w:r>
      </w:ins>
    </w:p>
    <w:p w14:paraId="166D6BBB"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177" w:author="Hernandez, Hilary" w:date="2026-01-26T09:08:00Z" w16du:dateUtc="2026-01-26T16:08:00Z"/>
          <w:rFonts w:ascii="Arial" w:hAnsi="Arial" w:cs="Arial"/>
          <w:color w:val="000000"/>
          <w:sz w:val="20"/>
          <w:szCs w:val="20"/>
        </w:rPr>
      </w:pPr>
      <w:ins w:id="178" w:author="Hernandez, Hilary" w:date="2026-01-26T09:08:00Z" w16du:dateUtc="2026-01-26T16:08:00Z">
        <w:r w:rsidRPr="00812A67">
          <w:rPr>
            <w:rFonts w:ascii="Arial" w:hAnsi="Arial" w:cs="Arial"/>
            <w:color w:val="000000"/>
            <w:sz w:val="20"/>
            <w:szCs w:val="20"/>
          </w:rPr>
          <w:t>Legacy Possession</w:t>
        </w:r>
      </w:ins>
    </w:p>
    <w:p w14:paraId="7ECAA2D2"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179" w:author="Hernandez, Hilary" w:date="2026-01-26T09:08:00Z" w16du:dateUtc="2026-01-26T16:08:00Z"/>
          <w:rFonts w:ascii="Arial" w:hAnsi="Arial" w:cs="Arial"/>
          <w:color w:val="000000"/>
          <w:sz w:val="20"/>
          <w:szCs w:val="20"/>
        </w:rPr>
      </w:pPr>
      <w:ins w:id="180" w:author="Hernandez, Hilary" w:date="2026-01-26T09:08:00Z" w16du:dateUtc="2026-01-26T16:08:00Z">
        <w:r w:rsidRPr="00812A67">
          <w:rPr>
            <w:rFonts w:ascii="Arial" w:hAnsi="Arial" w:cs="Arial"/>
            <w:color w:val="000000"/>
            <w:sz w:val="20"/>
            <w:szCs w:val="20"/>
          </w:rPr>
          <w:t xml:space="preserve">A person who lawfully possesses a species listed in </w:t>
        </w:r>
        <w:r w:rsidRPr="00812A67">
          <w:rPr>
            <w:rFonts w:ascii="Arial" w:hAnsi="Arial" w:cs="Arial"/>
            <w:b/>
            <w:bCs/>
            <w:color w:val="000000"/>
            <w:sz w:val="20"/>
            <w:szCs w:val="20"/>
          </w:rPr>
          <w:t>Appendix C</w:t>
        </w:r>
        <w:r w:rsidRPr="00812A67">
          <w:rPr>
            <w:rFonts w:ascii="Arial" w:hAnsi="Arial" w:cs="Arial"/>
            <w:color w:val="000000"/>
            <w:sz w:val="20"/>
            <w:szCs w:val="20"/>
          </w:rPr>
          <w:t xml:space="preserve">, hog-nosed snake, ornate box turtle, painted turtle, or snapping turtle </w:t>
        </w:r>
        <w:r w:rsidRPr="00812A67">
          <w:rPr>
            <w:rFonts w:ascii="Arial" w:hAnsi="Arial" w:cs="Arial"/>
            <w:sz w:val="20"/>
            <w:szCs w:val="20"/>
          </w:rPr>
          <w:t xml:space="preserve">legally </w:t>
        </w:r>
        <w:r w:rsidRPr="00812A67">
          <w:rPr>
            <w:rFonts w:ascii="Arial" w:hAnsi="Arial" w:cs="Arial"/>
            <w:color w:val="000000"/>
            <w:sz w:val="20"/>
            <w:szCs w:val="20"/>
          </w:rPr>
          <w:t xml:space="preserve">collected </w:t>
        </w:r>
        <w:r w:rsidRPr="00812A67">
          <w:rPr>
            <w:rFonts w:ascii="Arial" w:hAnsi="Arial" w:cs="Arial"/>
            <w:sz w:val="20"/>
            <w:szCs w:val="20"/>
          </w:rPr>
          <w:t xml:space="preserve">on or prior to </w:t>
        </w:r>
        <w:r w:rsidRPr="00812A67">
          <w:rPr>
            <w:rFonts w:ascii="Arial" w:hAnsi="Arial" w:cs="Arial"/>
            <w:color w:val="000000"/>
            <w:sz w:val="20"/>
            <w:szCs w:val="20"/>
          </w:rPr>
          <w:t>May 1, 2026, may:</w:t>
        </w:r>
      </w:ins>
    </w:p>
    <w:p w14:paraId="3ED553D7"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81" w:author="Hernandez, Hilary" w:date="2026-01-26T09:08:00Z" w16du:dateUtc="2026-01-26T16:08:00Z"/>
          <w:rFonts w:ascii="Arial" w:hAnsi="Arial" w:cs="Arial"/>
          <w:color w:val="000000"/>
          <w:sz w:val="20"/>
          <w:szCs w:val="20"/>
        </w:rPr>
      </w:pPr>
      <w:ins w:id="182" w:author="Hernandez, Hilary" w:date="2026-01-26T09:08:00Z" w16du:dateUtc="2026-01-26T16:08:00Z">
        <w:r w:rsidRPr="00812A67">
          <w:rPr>
            <w:rFonts w:ascii="Arial" w:hAnsi="Arial" w:cs="Arial"/>
            <w:color w:val="000000"/>
            <w:sz w:val="20"/>
            <w:szCs w:val="20"/>
          </w:rPr>
          <w:t>continue to possess and transport the animal within the state for the life of the animal if, by July 30, 2026, the person completes a CPW Legacy Report online on a form provided by the Division; or</w:t>
        </w:r>
      </w:ins>
    </w:p>
    <w:p w14:paraId="18FE3B32"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83" w:author="Hernandez, Hilary" w:date="2026-01-26T09:08:00Z" w16du:dateUtc="2026-01-26T16:08:00Z"/>
          <w:rFonts w:ascii="Arial" w:hAnsi="Arial" w:cs="Arial"/>
          <w:color w:val="000000"/>
          <w:sz w:val="20"/>
          <w:szCs w:val="20"/>
        </w:rPr>
      </w:pPr>
      <w:ins w:id="184" w:author="Hernandez, Hilary" w:date="2026-01-26T09:08:00Z" w16du:dateUtc="2026-01-26T16:08:00Z">
        <w:r w:rsidRPr="00812A67">
          <w:rPr>
            <w:rFonts w:ascii="Arial" w:hAnsi="Arial" w:cs="Arial"/>
            <w:color w:val="000000"/>
            <w:sz w:val="20"/>
            <w:szCs w:val="20"/>
          </w:rPr>
          <w:t>dispose of the animal as provided in subsection 8 of this rule by July 30, 2026.</w:t>
        </w:r>
      </w:ins>
    </w:p>
    <w:p w14:paraId="6C31A9B4"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185" w:author="Hernandez, Hilary" w:date="2026-01-26T09:08:00Z" w16du:dateUtc="2026-01-26T16:08:00Z"/>
          <w:rFonts w:ascii="Arial" w:hAnsi="Arial" w:cs="Arial"/>
          <w:color w:val="000000"/>
          <w:sz w:val="20"/>
          <w:szCs w:val="20"/>
        </w:rPr>
      </w:pPr>
      <w:ins w:id="186" w:author="Hernandez, Hilary" w:date="2026-01-26T09:08:00Z" w16du:dateUtc="2026-01-26T16:08:00Z">
        <w:r w:rsidRPr="00812A67">
          <w:rPr>
            <w:rFonts w:ascii="Arial" w:hAnsi="Arial" w:cs="Arial"/>
            <w:color w:val="000000"/>
            <w:sz w:val="20"/>
            <w:szCs w:val="20"/>
          </w:rPr>
          <w:t>Disposition</w:t>
        </w:r>
      </w:ins>
    </w:p>
    <w:p w14:paraId="4848559A"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187" w:author="Hernandez, Hilary" w:date="2026-01-26T09:08:00Z" w16du:dateUtc="2026-01-26T16:08:00Z"/>
          <w:rFonts w:ascii="Arial" w:hAnsi="Arial" w:cs="Arial"/>
          <w:color w:val="000000"/>
          <w:sz w:val="20"/>
          <w:szCs w:val="20"/>
        </w:rPr>
      </w:pPr>
      <w:ins w:id="188" w:author="Hernandez, Hilary" w:date="2026-01-26T09:08:00Z" w16du:dateUtc="2026-01-26T16:08:00Z">
        <w:r w:rsidRPr="00812A67">
          <w:rPr>
            <w:rFonts w:ascii="Arial" w:hAnsi="Arial" w:cs="Arial"/>
            <w:color w:val="000000"/>
            <w:sz w:val="20"/>
            <w:szCs w:val="20"/>
          </w:rPr>
          <w:t xml:space="preserve">A person may lawfully dispose of a species listed in </w:t>
        </w:r>
        <w:r w:rsidRPr="00812A67">
          <w:rPr>
            <w:rFonts w:ascii="Arial" w:hAnsi="Arial" w:cs="Arial"/>
            <w:b/>
            <w:bCs/>
            <w:color w:val="000000"/>
            <w:sz w:val="20"/>
            <w:szCs w:val="20"/>
          </w:rPr>
          <w:t>Appendix C</w:t>
        </w:r>
        <w:r w:rsidRPr="00812A67">
          <w:rPr>
            <w:rFonts w:ascii="Arial" w:hAnsi="Arial" w:cs="Arial"/>
            <w:color w:val="000000"/>
            <w:sz w:val="20"/>
            <w:szCs w:val="20"/>
          </w:rPr>
          <w:t xml:space="preserve"> only by rehoming the animal to a person with a valid Resident </w:t>
        </w:r>
        <w:r w:rsidRPr="00812A67">
          <w:rPr>
            <w:rFonts w:ascii="Arial" w:hAnsi="Arial" w:cs="Arial"/>
            <w:sz w:val="20"/>
            <w:szCs w:val="20"/>
          </w:rPr>
          <w:t>Herpetofauna</w:t>
        </w:r>
        <w:r w:rsidRPr="00812A67">
          <w:rPr>
            <w:rFonts w:ascii="Arial" w:hAnsi="Arial" w:cs="Arial"/>
            <w:color w:val="000000"/>
            <w:sz w:val="20"/>
            <w:szCs w:val="20"/>
          </w:rPr>
          <w:t xml:space="preserve"> Collection and Possession License or an approved facility. </w:t>
        </w:r>
      </w:ins>
    </w:p>
    <w:p w14:paraId="1A08CE7D" w14:textId="77777777" w:rsidR="007C1515" w:rsidRPr="00812A67" w:rsidRDefault="007C1515" w:rsidP="007C1515">
      <w:pPr>
        <w:numPr>
          <w:ilvl w:val="0"/>
          <w:numId w:val="14"/>
        </w:numPr>
        <w:pBdr>
          <w:top w:val="nil"/>
          <w:left w:val="nil"/>
          <w:bottom w:val="nil"/>
          <w:right w:val="nil"/>
          <w:between w:val="nil"/>
        </w:pBdr>
        <w:spacing w:after="200" w:line="240" w:lineRule="auto"/>
        <w:ind w:left="1080"/>
        <w:rPr>
          <w:ins w:id="189" w:author="Hernandez, Hilary" w:date="2026-01-26T09:08:00Z" w16du:dateUtc="2026-01-26T16:08:00Z"/>
          <w:rFonts w:ascii="Arial" w:hAnsi="Arial" w:cs="Arial"/>
          <w:color w:val="000000"/>
          <w:sz w:val="20"/>
          <w:szCs w:val="20"/>
        </w:rPr>
      </w:pPr>
      <w:ins w:id="190" w:author="Hernandez, Hilary" w:date="2026-01-26T09:08:00Z" w16du:dateUtc="2026-01-26T16:08:00Z">
        <w:r w:rsidRPr="00812A67">
          <w:rPr>
            <w:rFonts w:ascii="Arial" w:hAnsi="Arial" w:cs="Arial"/>
            <w:color w:val="000000"/>
            <w:sz w:val="20"/>
            <w:szCs w:val="20"/>
          </w:rPr>
          <w:t>Reporting</w:t>
        </w:r>
      </w:ins>
    </w:p>
    <w:p w14:paraId="5EE64735" w14:textId="3099385C" w:rsidR="007C1515" w:rsidRPr="00812A67" w:rsidRDefault="007C1515" w:rsidP="007C1515">
      <w:pPr>
        <w:numPr>
          <w:ilvl w:val="4"/>
          <w:numId w:val="14"/>
        </w:numPr>
        <w:pBdr>
          <w:top w:val="nil"/>
          <w:left w:val="nil"/>
          <w:bottom w:val="nil"/>
          <w:right w:val="nil"/>
          <w:between w:val="nil"/>
        </w:pBdr>
        <w:spacing w:after="200" w:line="240" w:lineRule="auto"/>
        <w:ind w:left="1800"/>
        <w:rPr>
          <w:ins w:id="191" w:author="Hernandez, Hilary" w:date="2026-01-26T09:08:00Z" w16du:dateUtc="2026-01-26T16:08:00Z"/>
          <w:rFonts w:ascii="Arial" w:hAnsi="Arial" w:cs="Arial"/>
          <w:color w:val="000000"/>
          <w:sz w:val="20"/>
          <w:szCs w:val="20"/>
        </w:rPr>
      </w:pPr>
      <w:ins w:id="192" w:author="Hernandez, Hilary" w:date="2026-01-26T09:08:00Z" w16du:dateUtc="2026-01-26T16:08:00Z">
        <w:r w:rsidRPr="00812A67">
          <w:rPr>
            <w:rFonts w:ascii="Arial" w:hAnsi="Arial" w:cs="Arial"/>
            <w:color w:val="000000"/>
            <w:sz w:val="20"/>
            <w:szCs w:val="20"/>
          </w:rPr>
          <w:t xml:space="preserve">A Resident </w:t>
        </w:r>
        <w:r w:rsidRPr="00812A67">
          <w:rPr>
            <w:rFonts w:ascii="Arial" w:hAnsi="Arial" w:cs="Arial"/>
            <w:sz w:val="20"/>
            <w:szCs w:val="20"/>
          </w:rPr>
          <w:t>Herpetofauna</w:t>
        </w:r>
        <w:r w:rsidRPr="00812A67">
          <w:rPr>
            <w:rFonts w:ascii="Arial" w:hAnsi="Arial" w:cs="Arial"/>
            <w:color w:val="000000"/>
            <w:sz w:val="20"/>
            <w:szCs w:val="20"/>
          </w:rPr>
          <w:t xml:space="preserve"> Collection and Possession License holder must report any of the following events</w:t>
        </w:r>
      </w:ins>
      <w:ins w:id="193" w:author="Hernandez, Hilary" w:date="2026-01-26T09:46:00Z" w16du:dateUtc="2026-01-26T16:46:00Z">
        <w:r w:rsidR="007A6FFD">
          <w:rPr>
            <w:rFonts w:ascii="Arial" w:hAnsi="Arial" w:cs="Arial"/>
            <w:color w:val="000000"/>
            <w:sz w:val="20"/>
            <w:szCs w:val="20"/>
          </w:rPr>
          <w:t xml:space="preserve"> online using CPW’s Herpetofauna Reporting App</w:t>
        </w:r>
      </w:ins>
      <w:ins w:id="194" w:author="Hernandez, Hilary" w:date="2026-01-26T09:08:00Z" w16du:dateUtc="2026-01-26T16:08:00Z">
        <w:r w:rsidRPr="00812A67">
          <w:rPr>
            <w:rFonts w:ascii="Arial" w:hAnsi="Arial" w:cs="Arial"/>
            <w:color w:val="000000"/>
            <w:sz w:val="20"/>
            <w:szCs w:val="20"/>
          </w:rPr>
          <w:t xml:space="preserve"> within seven days:</w:t>
        </w:r>
      </w:ins>
    </w:p>
    <w:p w14:paraId="4346A621"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95" w:author="Hernandez, Hilary" w:date="2026-01-26T09:08:00Z" w16du:dateUtc="2026-01-26T16:08:00Z"/>
          <w:rFonts w:ascii="Arial" w:hAnsi="Arial" w:cs="Arial"/>
          <w:color w:val="000000"/>
          <w:sz w:val="20"/>
          <w:szCs w:val="20"/>
        </w:rPr>
      </w:pPr>
      <w:ins w:id="196" w:author="Hernandez, Hilary" w:date="2026-01-26T09:08:00Z" w16du:dateUtc="2026-01-26T16:08:00Z">
        <w:r w:rsidRPr="00812A67">
          <w:rPr>
            <w:rFonts w:ascii="Arial" w:hAnsi="Arial" w:cs="Arial"/>
            <w:color w:val="000000"/>
            <w:sz w:val="20"/>
            <w:szCs w:val="20"/>
          </w:rPr>
          <w:t xml:space="preserve">the license holder </w:t>
        </w:r>
        <w:r w:rsidRPr="00812A67">
          <w:rPr>
            <w:rFonts w:ascii="Arial" w:hAnsi="Arial" w:cs="Arial"/>
            <w:sz w:val="20"/>
            <w:szCs w:val="20"/>
          </w:rPr>
          <w:t xml:space="preserve">takes </w:t>
        </w:r>
        <w:r w:rsidRPr="00812A67">
          <w:rPr>
            <w:rFonts w:ascii="Arial" w:hAnsi="Arial" w:cs="Arial"/>
            <w:color w:val="000000"/>
            <w:sz w:val="20"/>
            <w:szCs w:val="20"/>
          </w:rPr>
          <w:t xml:space="preserve">a species </w:t>
        </w:r>
        <w:r w:rsidRPr="00812A67">
          <w:rPr>
            <w:rFonts w:ascii="Arial" w:hAnsi="Arial" w:cs="Arial"/>
            <w:sz w:val="20"/>
            <w:szCs w:val="20"/>
          </w:rPr>
          <w:t xml:space="preserve">listed in </w:t>
        </w:r>
        <w:r w:rsidRPr="00812A67">
          <w:rPr>
            <w:rFonts w:ascii="Arial" w:hAnsi="Arial" w:cs="Arial"/>
            <w:b/>
            <w:bCs/>
            <w:sz w:val="20"/>
            <w:szCs w:val="20"/>
          </w:rPr>
          <w:t>Appendix C</w:t>
        </w:r>
        <w:r w:rsidRPr="00812A67">
          <w:rPr>
            <w:rFonts w:ascii="Arial" w:hAnsi="Arial" w:cs="Arial"/>
            <w:sz w:val="20"/>
            <w:szCs w:val="20"/>
          </w:rPr>
          <w:t xml:space="preserve"> </w:t>
        </w:r>
        <w:r w:rsidRPr="00812A67">
          <w:rPr>
            <w:rFonts w:ascii="Arial" w:hAnsi="Arial" w:cs="Arial"/>
            <w:color w:val="000000"/>
            <w:sz w:val="20"/>
            <w:szCs w:val="20"/>
          </w:rPr>
          <w:t xml:space="preserve">or otherwise acquires a species listed in </w:t>
        </w:r>
        <w:r w:rsidRPr="00812A67">
          <w:rPr>
            <w:rFonts w:ascii="Arial" w:hAnsi="Arial" w:cs="Arial"/>
            <w:b/>
            <w:bCs/>
            <w:color w:val="000000"/>
            <w:sz w:val="20"/>
            <w:szCs w:val="20"/>
          </w:rPr>
          <w:t>Appendix C</w:t>
        </w:r>
        <w:r w:rsidRPr="00812A67">
          <w:rPr>
            <w:rFonts w:ascii="Arial" w:hAnsi="Arial" w:cs="Arial"/>
            <w:color w:val="000000"/>
            <w:sz w:val="20"/>
            <w:szCs w:val="20"/>
          </w:rPr>
          <w:t xml:space="preserve"> that was </w:t>
        </w:r>
        <w:r w:rsidRPr="00812A67">
          <w:rPr>
            <w:rFonts w:ascii="Arial" w:hAnsi="Arial" w:cs="Arial"/>
            <w:sz w:val="20"/>
            <w:szCs w:val="20"/>
          </w:rPr>
          <w:t xml:space="preserve">taken </w:t>
        </w:r>
        <w:r w:rsidRPr="00812A67">
          <w:rPr>
            <w:rFonts w:ascii="Arial" w:hAnsi="Arial" w:cs="Arial"/>
            <w:color w:val="000000"/>
            <w:sz w:val="20"/>
            <w:szCs w:val="20"/>
          </w:rPr>
          <w:t xml:space="preserve">from the wild in </w:t>
        </w:r>
        <w:proofErr w:type="gramStart"/>
        <w:r w:rsidRPr="00812A67">
          <w:rPr>
            <w:rFonts w:ascii="Arial" w:hAnsi="Arial" w:cs="Arial"/>
            <w:color w:val="000000"/>
            <w:sz w:val="20"/>
            <w:szCs w:val="20"/>
          </w:rPr>
          <w:t>Colorado;</w:t>
        </w:r>
        <w:proofErr w:type="gramEnd"/>
        <w:r w:rsidRPr="00812A67">
          <w:rPr>
            <w:rFonts w:ascii="Arial" w:hAnsi="Arial" w:cs="Arial"/>
            <w:color w:val="000000"/>
            <w:sz w:val="20"/>
            <w:szCs w:val="20"/>
          </w:rPr>
          <w:t xml:space="preserve"> </w:t>
        </w:r>
      </w:ins>
    </w:p>
    <w:p w14:paraId="08600CB8"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97" w:author="Hernandez, Hilary" w:date="2026-01-26T09:08:00Z" w16du:dateUtc="2026-01-26T16:08:00Z"/>
          <w:rFonts w:ascii="Arial" w:hAnsi="Arial" w:cs="Arial"/>
          <w:color w:val="000000"/>
          <w:sz w:val="20"/>
          <w:szCs w:val="20"/>
        </w:rPr>
      </w:pPr>
      <w:ins w:id="198" w:author="Hernandez, Hilary" w:date="2026-01-26T09:08:00Z" w16du:dateUtc="2026-01-26T16:08:00Z">
        <w:r w:rsidRPr="00812A67">
          <w:rPr>
            <w:rFonts w:ascii="Arial" w:hAnsi="Arial" w:cs="Arial"/>
            <w:color w:val="000000"/>
            <w:sz w:val="20"/>
            <w:szCs w:val="20"/>
          </w:rPr>
          <w:t xml:space="preserve">the license holder rehomes or otherwise transfers a species listed in </w:t>
        </w:r>
        <w:r w:rsidRPr="00812A67">
          <w:rPr>
            <w:rFonts w:ascii="Arial" w:hAnsi="Arial" w:cs="Arial"/>
            <w:b/>
            <w:bCs/>
            <w:color w:val="000000"/>
            <w:sz w:val="20"/>
            <w:szCs w:val="20"/>
          </w:rPr>
          <w:t xml:space="preserve">Appendix </w:t>
        </w:r>
        <w:proofErr w:type="gramStart"/>
        <w:r w:rsidRPr="00812A67">
          <w:rPr>
            <w:rFonts w:ascii="Arial" w:hAnsi="Arial" w:cs="Arial"/>
            <w:b/>
            <w:bCs/>
            <w:color w:val="000000"/>
            <w:sz w:val="20"/>
            <w:szCs w:val="20"/>
          </w:rPr>
          <w:t>C</w:t>
        </w:r>
        <w:r w:rsidRPr="00812A67">
          <w:rPr>
            <w:rFonts w:ascii="Arial" w:hAnsi="Arial" w:cs="Arial"/>
            <w:color w:val="000000"/>
            <w:sz w:val="20"/>
            <w:szCs w:val="20"/>
          </w:rPr>
          <w:t>;</w:t>
        </w:r>
        <w:proofErr w:type="gramEnd"/>
      </w:ins>
    </w:p>
    <w:p w14:paraId="67D4A251"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199" w:author="Hernandez, Hilary" w:date="2026-01-26T09:08:00Z" w16du:dateUtc="2026-01-26T16:08:00Z"/>
          <w:rFonts w:ascii="Arial" w:hAnsi="Arial" w:cs="Arial"/>
          <w:color w:val="000000"/>
          <w:sz w:val="20"/>
          <w:szCs w:val="20"/>
        </w:rPr>
      </w:pPr>
      <w:proofErr w:type="gramStart"/>
      <w:ins w:id="200" w:author="Hernandez, Hilary" w:date="2026-01-26T09:08:00Z" w16du:dateUtc="2026-01-26T16:08:00Z">
        <w:r w:rsidRPr="00812A67">
          <w:rPr>
            <w:rFonts w:ascii="Arial" w:hAnsi="Arial" w:cs="Arial"/>
            <w:color w:val="000000"/>
            <w:sz w:val="20"/>
            <w:szCs w:val="20"/>
          </w:rPr>
          <w:t>a species</w:t>
        </w:r>
        <w:proofErr w:type="gramEnd"/>
        <w:r w:rsidRPr="00812A67">
          <w:rPr>
            <w:rFonts w:ascii="Arial" w:hAnsi="Arial" w:cs="Arial"/>
            <w:color w:val="000000"/>
            <w:sz w:val="20"/>
            <w:szCs w:val="20"/>
          </w:rPr>
          <w:t xml:space="preserve"> listed in </w:t>
        </w:r>
        <w:r w:rsidRPr="00812A67">
          <w:rPr>
            <w:rFonts w:ascii="Arial" w:hAnsi="Arial" w:cs="Arial"/>
            <w:b/>
            <w:bCs/>
            <w:color w:val="000000"/>
            <w:sz w:val="20"/>
            <w:szCs w:val="20"/>
          </w:rPr>
          <w:t>Appendix C</w:t>
        </w:r>
        <w:r w:rsidRPr="00812A67">
          <w:rPr>
            <w:rFonts w:ascii="Arial" w:hAnsi="Arial" w:cs="Arial"/>
            <w:color w:val="000000"/>
            <w:sz w:val="20"/>
            <w:szCs w:val="20"/>
          </w:rPr>
          <w:t xml:space="preserve"> in the license holder’s possession dies, escapes captivity, or is lost or stolen</w:t>
        </w:r>
        <w:r w:rsidRPr="00812A67">
          <w:rPr>
            <w:rFonts w:ascii="Arial" w:hAnsi="Arial" w:cs="Arial"/>
            <w:sz w:val="20"/>
            <w:szCs w:val="20"/>
          </w:rPr>
          <w:t>.</w:t>
        </w:r>
      </w:ins>
    </w:p>
    <w:p w14:paraId="6363F576"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201" w:author="Hernandez, Hilary" w:date="2026-01-26T09:08:00Z" w16du:dateUtc="2026-01-26T16:08:00Z"/>
          <w:rFonts w:ascii="Arial" w:hAnsi="Arial" w:cs="Arial"/>
          <w:color w:val="000000"/>
          <w:sz w:val="20"/>
          <w:szCs w:val="20"/>
        </w:rPr>
      </w:pPr>
      <w:ins w:id="202" w:author="Hernandez, Hilary" w:date="2026-01-26T09:08:00Z" w16du:dateUtc="2026-01-26T16:08:00Z">
        <w:r w:rsidRPr="00812A67">
          <w:rPr>
            <w:rFonts w:ascii="Arial" w:hAnsi="Arial" w:cs="Arial"/>
            <w:color w:val="000000"/>
            <w:sz w:val="20"/>
            <w:szCs w:val="20"/>
          </w:rPr>
          <w:t>The report required by subsection 9.a of this rule shall include the following information:</w:t>
        </w:r>
      </w:ins>
    </w:p>
    <w:p w14:paraId="0CCC8943"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203" w:author="Hernandez, Hilary" w:date="2026-01-26T09:08:00Z" w16du:dateUtc="2026-01-26T16:08:00Z"/>
          <w:rFonts w:ascii="Arial" w:hAnsi="Arial" w:cs="Arial"/>
          <w:color w:val="000000"/>
          <w:sz w:val="20"/>
          <w:szCs w:val="20"/>
        </w:rPr>
      </w:pPr>
      <w:ins w:id="204" w:author="Hernandez, Hilary" w:date="2026-01-26T09:08:00Z" w16du:dateUtc="2026-01-26T16:08:00Z">
        <w:r w:rsidRPr="00812A67">
          <w:rPr>
            <w:rFonts w:ascii="Arial" w:hAnsi="Arial" w:cs="Arial"/>
            <w:color w:val="000000"/>
            <w:sz w:val="20"/>
            <w:szCs w:val="20"/>
          </w:rPr>
          <w:t xml:space="preserve">the license holder’s Customer Identification Number (CID) and license </w:t>
        </w:r>
        <w:proofErr w:type="gramStart"/>
        <w:r w:rsidRPr="00812A67">
          <w:rPr>
            <w:rFonts w:ascii="Arial" w:hAnsi="Arial" w:cs="Arial"/>
            <w:color w:val="000000"/>
            <w:sz w:val="20"/>
            <w:szCs w:val="20"/>
          </w:rPr>
          <w:t>number;</w:t>
        </w:r>
        <w:proofErr w:type="gramEnd"/>
      </w:ins>
    </w:p>
    <w:p w14:paraId="1DBA7734"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205" w:author="Hernandez, Hilary" w:date="2026-01-26T09:08:00Z" w16du:dateUtc="2026-01-26T16:08:00Z"/>
          <w:rFonts w:ascii="Arial" w:hAnsi="Arial" w:cs="Arial"/>
          <w:color w:val="000000"/>
          <w:sz w:val="20"/>
          <w:szCs w:val="20"/>
        </w:rPr>
      </w:pPr>
      <w:ins w:id="206" w:author="Hernandez, Hilary" w:date="2026-01-26T09:08:00Z" w16du:dateUtc="2026-01-26T16:08:00Z">
        <w:r w:rsidRPr="00812A67">
          <w:rPr>
            <w:rFonts w:ascii="Arial" w:hAnsi="Arial" w:cs="Arial"/>
            <w:color w:val="000000"/>
            <w:sz w:val="20"/>
            <w:szCs w:val="20"/>
          </w:rPr>
          <w:t xml:space="preserve">the date of the </w:t>
        </w:r>
        <w:r w:rsidRPr="00812A67">
          <w:rPr>
            <w:rFonts w:ascii="Arial" w:hAnsi="Arial" w:cs="Arial"/>
            <w:sz w:val="20"/>
            <w:szCs w:val="20"/>
          </w:rPr>
          <w:t xml:space="preserve">take or </w:t>
        </w:r>
        <w:proofErr w:type="gramStart"/>
        <w:r w:rsidRPr="00812A67">
          <w:rPr>
            <w:rFonts w:ascii="Arial" w:hAnsi="Arial" w:cs="Arial"/>
            <w:sz w:val="20"/>
            <w:szCs w:val="20"/>
          </w:rPr>
          <w:t>acquisition</w:t>
        </w:r>
        <w:r w:rsidRPr="00812A67">
          <w:rPr>
            <w:rFonts w:ascii="Arial" w:hAnsi="Arial" w:cs="Arial"/>
            <w:color w:val="000000"/>
            <w:sz w:val="20"/>
            <w:szCs w:val="20"/>
          </w:rPr>
          <w:t>;</w:t>
        </w:r>
        <w:proofErr w:type="gramEnd"/>
      </w:ins>
    </w:p>
    <w:p w14:paraId="157BD1A5"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207" w:author="Hernandez, Hilary" w:date="2026-01-26T09:08:00Z" w16du:dateUtc="2026-01-26T16:08:00Z"/>
          <w:rFonts w:ascii="Arial" w:hAnsi="Arial" w:cs="Arial"/>
          <w:color w:val="000000"/>
          <w:sz w:val="20"/>
          <w:szCs w:val="20"/>
        </w:rPr>
      </w:pPr>
      <w:ins w:id="208" w:author="Hernandez, Hilary" w:date="2026-01-26T09:08:00Z" w16du:dateUtc="2026-01-26T16:08:00Z">
        <w:r w:rsidRPr="00812A67">
          <w:rPr>
            <w:rFonts w:ascii="Arial" w:hAnsi="Arial" w:cs="Arial"/>
            <w:color w:val="000000"/>
            <w:sz w:val="20"/>
            <w:szCs w:val="20"/>
          </w:rPr>
          <w:t xml:space="preserve">the species </w:t>
        </w:r>
        <w:r w:rsidRPr="00812A67">
          <w:rPr>
            <w:rFonts w:ascii="Arial" w:hAnsi="Arial" w:cs="Arial"/>
            <w:sz w:val="20"/>
            <w:szCs w:val="20"/>
          </w:rPr>
          <w:t xml:space="preserve">taken or </w:t>
        </w:r>
        <w:proofErr w:type="gramStart"/>
        <w:r w:rsidRPr="00812A67">
          <w:rPr>
            <w:rFonts w:ascii="Arial" w:hAnsi="Arial" w:cs="Arial"/>
            <w:sz w:val="20"/>
            <w:szCs w:val="20"/>
          </w:rPr>
          <w:t>acquired</w:t>
        </w:r>
        <w:r w:rsidRPr="00812A67">
          <w:rPr>
            <w:rFonts w:ascii="Arial" w:hAnsi="Arial" w:cs="Arial"/>
            <w:color w:val="000000"/>
            <w:sz w:val="20"/>
            <w:szCs w:val="20"/>
          </w:rPr>
          <w:t>;</w:t>
        </w:r>
        <w:proofErr w:type="gramEnd"/>
      </w:ins>
    </w:p>
    <w:p w14:paraId="4A2672EB"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209" w:author="Hernandez, Hilary" w:date="2026-01-26T09:08:00Z" w16du:dateUtc="2026-01-26T16:08:00Z"/>
          <w:rFonts w:ascii="Arial" w:hAnsi="Arial" w:cs="Arial"/>
          <w:color w:val="000000"/>
          <w:sz w:val="20"/>
          <w:szCs w:val="20"/>
        </w:rPr>
      </w:pPr>
      <w:ins w:id="210" w:author="Hernandez, Hilary" w:date="2026-01-26T09:08:00Z" w16du:dateUtc="2026-01-26T16:08:00Z">
        <w:r w:rsidRPr="00812A67">
          <w:rPr>
            <w:rFonts w:ascii="Arial" w:hAnsi="Arial" w:cs="Arial"/>
            <w:color w:val="000000"/>
            <w:sz w:val="20"/>
            <w:szCs w:val="20"/>
          </w:rPr>
          <w:lastRenderedPageBreak/>
          <w:t xml:space="preserve">the location of any </w:t>
        </w:r>
        <w:proofErr w:type="gramStart"/>
        <w:r w:rsidRPr="00812A67">
          <w:rPr>
            <w:rFonts w:ascii="Arial" w:hAnsi="Arial" w:cs="Arial"/>
            <w:sz w:val="20"/>
            <w:szCs w:val="20"/>
          </w:rPr>
          <w:t>take</w:t>
        </w:r>
        <w:r w:rsidRPr="00812A67">
          <w:rPr>
            <w:rFonts w:ascii="Arial" w:hAnsi="Arial" w:cs="Arial"/>
            <w:color w:val="000000"/>
            <w:sz w:val="20"/>
            <w:szCs w:val="20"/>
          </w:rPr>
          <w:t>;</w:t>
        </w:r>
        <w:proofErr w:type="gramEnd"/>
      </w:ins>
    </w:p>
    <w:p w14:paraId="40138241"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211" w:author="Hernandez, Hilary" w:date="2026-01-26T09:08:00Z" w16du:dateUtc="2026-01-26T16:08:00Z"/>
          <w:rFonts w:ascii="Arial" w:hAnsi="Arial" w:cs="Arial"/>
          <w:color w:val="000000"/>
          <w:sz w:val="20"/>
          <w:szCs w:val="20"/>
        </w:rPr>
      </w:pPr>
      <w:ins w:id="212" w:author="Hernandez, Hilary" w:date="2026-01-26T09:08:00Z" w16du:dateUtc="2026-01-26T16:08:00Z">
        <w:r w:rsidRPr="00812A67">
          <w:rPr>
            <w:rFonts w:ascii="Arial" w:hAnsi="Arial" w:cs="Arial"/>
            <w:color w:val="000000"/>
            <w:sz w:val="20"/>
            <w:szCs w:val="20"/>
          </w:rPr>
          <w:t xml:space="preserve">a photo of the animal </w:t>
        </w:r>
        <w:r w:rsidRPr="00812A67">
          <w:rPr>
            <w:rFonts w:ascii="Arial" w:hAnsi="Arial" w:cs="Arial"/>
            <w:sz w:val="20"/>
            <w:szCs w:val="20"/>
          </w:rPr>
          <w:t xml:space="preserve">taken or </w:t>
        </w:r>
        <w:proofErr w:type="gramStart"/>
        <w:r w:rsidRPr="00812A67">
          <w:rPr>
            <w:rFonts w:ascii="Arial" w:hAnsi="Arial" w:cs="Arial"/>
            <w:sz w:val="20"/>
            <w:szCs w:val="20"/>
          </w:rPr>
          <w:t>acquired</w:t>
        </w:r>
        <w:r w:rsidRPr="00812A67">
          <w:rPr>
            <w:rFonts w:ascii="Arial" w:hAnsi="Arial" w:cs="Arial"/>
            <w:color w:val="000000"/>
            <w:sz w:val="20"/>
            <w:szCs w:val="20"/>
          </w:rPr>
          <w:t>;</w:t>
        </w:r>
        <w:proofErr w:type="gramEnd"/>
        <w:r w:rsidRPr="00812A67">
          <w:rPr>
            <w:rFonts w:ascii="Arial" w:hAnsi="Arial" w:cs="Arial"/>
            <w:color w:val="000000"/>
            <w:sz w:val="20"/>
            <w:szCs w:val="20"/>
          </w:rPr>
          <w:t xml:space="preserve"> </w:t>
        </w:r>
      </w:ins>
    </w:p>
    <w:p w14:paraId="4778CC22"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213" w:author="Hernandez, Hilary" w:date="2026-01-26T09:08:00Z" w16du:dateUtc="2026-01-26T16:08:00Z"/>
          <w:rFonts w:ascii="Arial" w:hAnsi="Arial" w:cs="Arial"/>
          <w:color w:val="000000"/>
          <w:sz w:val="20"/>
          <w:szCs w:val="20"/>
        </w:rPr>
      </w:pPr>
      <w:ins w:id="214" w:author="Hernandez, Hilary" w:date="2026-01-26T09:08:00Z" w16du:dateUtc="2026-01-26T16:08:00Z">
        <w:r w:rsidRPr="00812A67">
          <w:rPr>
            <w:rFonts w:ascii="Arial" w:hAnsi="Arial" w:cs="Arial"/>
            <w:sz w:val="20"/>
            <w:szCs w:val="20"/>
          </w:rPr>
          <w:t xml:space="preserve">any CPW Wildlife Identification Number; </w:t>
        </w:r>
        <w:r w:rsidRPr="00812A67">
          <w:rPr>
            <w:rFonts w:ascii="Arial" w:hAnsi="Arial" w:cs="Arial"/>
            <w:color w:val="000000"/>
            <w:sz w:val="20"/>
            <w:szCs w:val="20"/>
          </w:rPr>
          <w:t>and</w:t>
        </w:r>
      </w:ins>
    </w:p>
    <w:p w14:paraId="003C0A00" w14:textId="77777777" w:rsidR="007C1515" w:rsidRPr="00812A67" w:rsidRDefault="007C1515" w:rsidP="007C1515">
      <w:pPr>
        <w:numPr>
          <w:ilvl w:val="5"/>
          <w:numId w:val="14"/>
        </w:numPr>
        <w:pBdr>
          <w:top w:val="nil"/>
          <w:left w:val="nil"/>
          <w:bottom w:val="nil"/>
          <w:right w:val="nil"/>
          <w:between w:val="nil"/>
        </w:pBdr>
        <w:spacing w:after="200" w:line="240" w:lineRule="auto"/>
        <w:ind w:left="2520" w:hanging="360"/>
        <w:rPr>
          <w:ins w:id="215" w:author="Hernandez, Hilary" w:date="2026-01-26T09:08:00Z" w16du:dateUtc="2026-01-26T16:08:00Z"/>
          <w:rFonts w:ascii="Arial" w:hAnsi="Arial" w:cs="Arial"/>
          <w:color w:val="000000"/>
          <w:sz w:val="20"/>
          <w:szCs w:val="20"/>
        </w:rPr>
      </w:pPr>
      <w:proofErr w:type="gramStart"/>
      <w:ins w:id="216" w:author="Hernandez, Hilary" w:date="2026-01-26T09:08:00Z" w16du:dateUtc="2026-01-26T16:08:00Z">
        <w:r w:rsidRPr="00812A67">
          <w:rPr>
            <w:rFonts w:ascii="Arial" w:hAnsi="Arial" w:cs="Arial"/>
            <w:color w:val="000000"/>
            <w:sz w:val="20"/>
            <w:szCs w:val="20"/>
          </w:rPr>
          <w:t>any</w:t>
        </w:r>
        <w:proofErr w:type="gramEnd"/>
        <w:r w:rsidRPr="00812A67">
          <w:rPr>
            <w:rFonts w:ascii="Arial" w:hAnsi="Arial" w:cs="Arial"/>
            <w:color w:val="000000"/>
            <w:sz w:val="20"/>
            <w:szCs w:val="20"/>
          </w:rPr>
          <w:t xml:space="preserve"> other information the Division finds will further the purposes of articles 1 to 6 of title 33, C.R.S.</w:t>
        </w:r>
      </w:ins>
    </w:p>
    <w:p w14:paraId="1A5846B8" w14:textId="77777777" w:rsidR="007C1515" w:rsidRPr="00812A67" w:rsidRDefault="007C1515" w:rsidP="007C1515">
      <w:pPr>
        <w:numPr>
          <w:ilvl w:val="4"/>
          <w:numId w:val="14"/>
        </w:numPr>
        <w:pBdr>
          <w:top w:val="nil"/>
          <w:left w:val="nil"/>
          <w:bottom w:val="nil"/>
          <w:right w:val="nil"/>
          <w:between w:val="nil"/>
        </w:pBdr>
        <w:spacing w:after="200" w:line="240" w:lineRule="auto"/>
        <w:ind w:left="1800"/>
        <w:rPr>
          <w:ins w:id="217" w:author="Hernandez, Hilary" w:date="2026-01-26T09:08:00Z" w16du:dateUtc="2026-01-26T16:08:00Z"/>
          <w:rFonts w:ascii="Arial" w:hAnsi="Arial" w:cs="Arial"/>
          <w:color w:val="000000"/>
          <w:sz w:val="20"/>
          <w:szCs w:val="20"/>
        </w:rPr>
      </w:pPr>
      <w:ins w:id="218" w:author="Hernandez, Hilary" w:date="2026-01-26T09:08:00Z" w16du:dateUtc="2026-01-26T16:08:00Z">
        <w:r w:rsidRPr="00812A67">
          <w:rPr>
            <w:rFonts w:ascii="Arial" w:hAnsi="Arial" w:cs="Arial"/>
            <w:color w:val="000000"/>
            <w:sz w:val="20"/>
            <w:szCs w:val="20"/>
          </w:rPr>
          <w:t xml:space="preserve">A Resident </w:t>
        </w:r>
        <w:r w:rsidRPr="00812A67">
          <w:rPr>
            <w:rFonts w:ascii="Arial" w:hAnsi="Arial" w:cs="Arial"/>
            <w:sz w:val="20"/>
            <w:szCs w:val="20"/>
          </w:rPr>
          <w:t>Herpetofauna</w:t>
        </w:r>
        <w:r w:rsidRPr="00812A67">
          <w:rPr>
            <w:rFonts w:ascii="Arial" w:hAnsi="Arial" w:cs="Arial"/>
            <w:color w:val="000000"/>
            <w:sz w:val="20"/>
            <w:szCs w:val="20"/>
          </w:rPr>
          <w:t xml:space="preserve"> Collection and Possession License holder shall keep a copy of all reports required by subsection 9 of this section for as long as the animal described in the report remains in the license holder’s possession and five years thereafter.</w:t>
        </w:r>
      </w:ins>
    </w:p>
    <w:p w14:paraId="479DB478" w14:textId="77777777" w:rsidR="007C1515" w:rsidRPr="00812A67" w:rsidRDefault="007C1515" w:rsidP="007C1515">
      <w:pPr>
        <w:pBdr>
          <w:top w:val="nil"/>
          <w:left w:val="nil"/>
          <w:bottom w:val="nil"/>
          <w:right w:val="nil"/>
          <w:between w:val="nil"/>
        </w:pBdr>
        <w:spacing w:after="200" w:line="240" w:lineRule="auto"/>
        <w:ind w:left="720" w:hanging="360"/>
        <w:rPr>
          <w:ins w:id="219" w:author="Hernandez, Hilary" w:date="2026-01-26T09:08:00Z" w16du:dateUtc="2026-01-26T16:08:00Z"/>
          <w:rFonts w:ascii="Arial" w:hAnsi="Arial" w:cs="Arial"/>
          <w:sz w:val="20"/>
          <w:szCs w:val="20"/>
        </w:rPr>
      </w:pPr>
      <w:ins w:id="220" w:author="Hernandez, Hilary" w:date="2026-01-26T09:08:00Z" w16du:dateUtc="2026-01-26T16:08:00Z">
        <w:r w:rsidRPr="00812A67">
          <w:rPr>
            <w:rFonts w:ascii="Arial" w:hAnsi="Arial" w:cs="Arial"/>
            <w:sz w:val="20"/>
            <w:szCs w:val="20"/>
          </w:rPr>
          <w:t>C</w:t>
        </w:r>
        <w:proofErr w:type="gramStart"/>
        <w:r w:rsidRPr="00812A67">
          <w:rPr>
            <w:rFonts w:ascii="Arial" w:hAnsi="Arial" w:cs="Arial"/>
            <w:sz w:val="20"/>
            <w:szCs w:val="20"/>
          </w:rPr>
          <w:t xml:space="preserve">. </w:t>
        </w:r>
        <w:r w:rsidRPr="00812A67">
          <w:rPr>
            <w:rFonts w:ascii="Arial" w:hAnsi="Arial" w:cs="Arial"/>
            <w:sz w:val="20"/>
            <w:szCs w:val="20"/>
          </w:rPr>
          <w:tab/>
          <w:t>Notwithstanding</w:t>
        </w:r>
        <w:proofErr w:type="gramEnd"/>
        <w:r w:rsidRPr="00812A67">
          <w:rPr>
            <w:rFonts w:ascii="Arial" w:hAnsi="Arial" w:cs="Arial"/>
            <w:sz w:val="20"/>
            <w:szCs w:val="20"/>
          </w:rPr>
          <w:t xml:space="preserve"> subsections A and B of this rule, an approved facility may possess and transport within Colorado a species listed in </w:t>
        </w:r>
        <w:r w:rsidRPr="00812A67">
          <w:rPr>
            <w:rFonts w:ascii="Arial" w:hAnsi="Arial" w:cs="Arial"/>
            <w:b/>
            <w:bCs/>
            <w:sz w:val="20"/>
            <w:szCs w:val="20"/>
          </w:rPr>
          <w:t>Appendix C</w:t>
        </w:r>
        <w:r w:rsidRPr="00812A67">
          <w:rPr>
            <w:rFonts w:ascii="Arial" w:hAnsi="Arial" w:cs="Arial"/>
            <w:sz w:val="20"/>
            <w:szCs w:val="20"/>
          </w:rPr>
          <w:t xml:space="preserve"> for the purpose of rehoming the species to the holder of a valid Resident Herpetofauna Collection and Possession License.</w:t>
        </w:r>
      </w:ins>
    </w:p>
    <w:p w14:paraId="08214D93" w14:textId="77777777" w:rsidR="007C1515" w:rsidRPr="00812A67" w:rsidRDefault="007C1515" w:rsidP="007C1515">
      <w:pPr>
        <w:keepNext/>
        <w:keepLines/>
        <w:spacing w:after="200" w:line="240" w:lineRule="auto"/>
        <w:rPr>
          <w:ins w:id="221" w:author="Hernandez, Hilary" w:date="2026-01-26T09:08:00Z" w16du:dateUtc="2026-01-26T16:08:00Z"/>
          <w:rFonts w:ascii="Arial" w:hAnsi="Arial" w:cs="Arial"/>
          <w:b/>
          <w:bCs/>
          <w:sz w:val="20"/>
          <w:szCs w:val="20"/>
        </w:rPr>
      </w:pPr>
      <w:ins w:id="222" w:author="Hernandez, Hilary" w:date="2026-01-26T09:08:00Z" w16du:dateUtc="2026-01-26T16:08:00Z">
        <w:r w:rsidRPr="00812A67">
          <w:rPr>
            <w:rFonts w:ascii="Arial" w:hAnsi="Arial" w:cs="Arial"/>
            <w:b/>
            <w:bCs/>
            <w:sz w:val="20"/>
            <w:szCs w:val="20"/>
          </w:rPr>
          <w:t>#705 Herping</w:t>
        </w:r>
      </w:ins>
    </w:p>
    <w:p w14:paraId="00A9AE43" w14:textId="00373EB9" w:rsidR="007C1515" w:rsidRPr="00812A67" w:rsidRDefault="007C1515" w:rsidP="007C1515">
      <w:pPr>
        <w:spacing w:after="200" w:line="240" w:lineRule="auto"/>
        <w:rPr>
          <w:ins w:id="223" w:author="Hernandez, Hilary" w:date="2026-01-26T09:08:00Z" w16du:dateUtc="2026-01-26T16:08:00Z"/>
          <w:rFonts w:ascii="Arial" w:hAnsi="Arial" w:cs="Arial"/>
          <w:sz w:val="20"/>
          <w:szCs w:val="20"/>
        </w:rPr>
      </w:pPr>
      <w:ins w:id="224" w:author="Hernandez, Hilary" w:date="2026-01-26T09:08:00Z" w16du:dateUtc="2026-01-26T16:08:00Z">
        <w:r w:rsidRPr="00812A67">
          <w:rPr>
            <w:rFonts w:ascii="Arial" w:hAnsi="Arial" w:cs="Arial"/>
            <w:sz w:val="20"/>
            <w:szCs w:val="20"/>
          </w:rPr>
          <w:t xml:space="preserve">A natural person may take and temporarily possess any wild herpetofauna not designated an endangered species or threatened species under the Endangered Species Act, 16 U.S.C. § 1531, </w:t>
        </w:r>
        <w:r w:rsidRPr="00812A67">
          <w:rPr>
            <w:rFonts w:ascii="Arial" w:hAnsi="Arial" w:cs="Arial"/>
            <w:i/>
            <w:iCs/>
            <w:sz w:val="20"/>
            <w:szCs w:val="20"/>
          </w:rPr>
          <w:t>et seq</w:t>
        </w:r>
        <w:r w:rsidRPr="00812A67">
          <w:rPr>
            <w:rFonts w:ascii="Arial" w:hAnsi="Arial" w:cs="Arial"/>
            <w:sz w:val="20"/>
            <w:szCs w:val="20"/>
          </w:rPr>
          <w:t xml:space="preserve">., or Nongame, Endangered, or Threatened Wildlife and Rare Plant Conservation Act, § 33-2-101, C.R.S., </w:t>
        </w:r>
        <w:r w:rsidRPr="00812A67">
          <w:rPr>
            <w:rFonts w:ascii="Arial" w:hAnsi="Arial" w:cs="Arial"/>
            <w:i/>
            <w:iCs/>
            <w:sz w:val="20"/>
            <w:szCs w:val="20"/>
          </w:rPr>
          <w:t>et seq</w:t>
        </w:r>
        <w:r w:rsidRPr="00812A67">
          <w:rPr>
            <w:rFonts w:ascii="Arial" w:hAnsi="Arial" w:cs="Arial"/>
            <w:sz w:val="20"/>
            <w:szCs w:val="20"/>
          </w:rPr>
          <w:t>., except prairie rattlesnakes (</w:t>
        </w:r>
        <w:r w:rsidRPr="00812A67">
          <w:rPr>
            <w:rFonts w:ascii="Arial" w:hAnsi="Arial" w:cs="Arial"/>
            <w:i/>
            <w:iCs/>
            <w:sz w:val="20"/>
            <w:szCs w:val="20"/>
          </w:rPr>
          <w:t xml:space="preserve">Crotalus </w:t>
        </w:r>
        <w:proofErr w:type="spellStart"/>
        <w:r w:rsidRPr="00812A67">
          <w:rPr>
            <w:rFonts w:ascii="Arial" w:hAnsi="Arial" w:cs="Arial"/>
            <w:i/>
            <w:iCs/>
            <w:sz w:val="20"/>
            <w:szCs w:val="20"/>
          </w:rPr>
          <w:t>viridis</w:t>
        </w:r>
        <w:proofErr w:type="spellEnd"/>
        <w:r w:rsidRPr="00812A67">
          <w:rPr>
            <w:rFonts w:ascii="Arial" w:hAnsi="Arial" w:cs="Arial"/>
            <w:sz w:val="20"/>
            <w:szCs w:val="20"/>
          </w:rPr>
          <w:t>), midget faded rattlesnakes (</w:t>
        </w:r>
        <w:r w:rsidRPr="00812A67">
          <w:rPr>
            <w:rFonts w:ascii="Arial" w:hAnsi="Arial" w:cs="Arial"/>
            <w:i/>
            <w:iCs/>
            <w:sz w:val="20"/>
            <w:szCs w:val="20"/>
          </w:rPr>
          <w:t xml:space="preserve">Crotalus </w:t>
        </w:r>
        <w:proofErr w:type="spellStart"/>
        <w:r w:rsidRPr="00812A67">
          <w:rPr>
            <w:rFonts w:ascii="Arial" w:hAnsi="Arial" w:cs="Arial"/>
            <w:i/>
            <w:iCs/>
            <w:sz w:val="20"/>
            <w:szCs w:val="20"/>
          </w:rPr>
          <w:t>oreganus</w:t>
        </w:r>
        <w:proofErr w:type="spellEnd"/>
        <w:r w:rsidRPr="00812A67">
          <w:rPr>
            <w:rFonts w:ascii="Arial" w:hAnsi="Arial" w:cs="Arial"/>
            <w:i/>
            <w:iCs/>
            <w:sz w:val="20"/>
            <w:szCs w:val="20"/>
          </w:rPr>
          <w:t xml:space="preserve"> concolor</w:t>
        </w:r>
        <w:r w:rsidRPr="00812A67">
          <w:rPr>
            <w:rFonts w:ascii="Arial" w:hAnsi="Arial" w:cs="Arial"/>
            <w:sz w:val="20"/>
            <w:szCs w:val="20"/>
          </w:rPr>
          <w:t xml:space="preserve">), or </w:t>
        </w:r>
      </w:ins>
      <w:ins w:id="225" w:author="Hernandez, Hilary" w:date="2026-01-26T09:47:00Z" w16du:dateUtc="2026-01-26T16:47:00Z">
        <w:r w:rsidR="00B93BEA">
          <w:rPr>
            <w:rFonts w:ascii="Arial" w:hAnsi="Arial" w:cs="Arial"/>
            <w:sz w:val="20"/>
            <w:szCs w:val="20"/>
          </w:rPr>
          <w:t>desert</w:t>
        </w:r>
      </w:ins>
      <w:ins w:id="226" w:author="Hernandez, Hilary" w:date="2026-01-26T09:08:00Z" w16du:dateUtc="2026-01-26T16:08:00Z">
        <w:r w:rsidRPr="00812A67">
          <w:rPr>
            <w:rFonts w:ascii="Arial" w:hAnsi="Arial" w:cs="Arial"/>
            <w:sz w:val="20"/>
            <w:szCs w:val="20"/>
          </w:rPr>
          <w:t xml:space="preserve"> massasaugas (</w:t>
        </w:r>
        <w:proofErr w:type="spellStart"/>
        <w:r w:rsidRPr="00812A67">
          <w:rPr>
            <w:rFonts w:ascii="Arial" w:hAnsi="Arial" w:cs="Arial"/>
            <w:i/>
            <w:iCs/>
            <w:sz w:val="20"/>
            <w:szCs w:val="20"/>
          </w:rPr>
          <w:t>Sistrurus</w:t>
        </w:r>
        <w:proofErr w:type="spellEnd"/>
        <w:r w:rsidRPr="00812A67">
          <w:rPr>
            <w:rFonts w:ascii="Arial" w:hAnsi="Arial" w:cs="Arial"/>
            <w:i/>
            <w:iCs/>
            <w:sz w:val="20"/>
            <w:szCs w:val="20"/>
          </w:rPr>
          <w:t xml:space="preserve"> </w:t>
        </w:r>
        <w:proofErr w:type="spellStart"/>
        <w:r w:rsidRPr="00812A67">
          <w:rPr>
            <w:rFonts w:ascii="Arial" w:hAnsi="Arial" w:cs="Arial"/>
            <w:i/>
            <w:iCs/>
            <w:sz w:val="20"/>
            <w:szCs w:val="20"/>
          </w:rPr>
          <w:t>tergeminus</w:t>
        </w:r>
        <w:proofErr w:type="spellEnd"/>
        <w:r w:rsidRPr="00812A67">
          <w:rPr>
            <w:rFonts w:ascii="Arial" w:hAnsi="Arial" w:cs="Arial"/>
            <w:sz w:val="20"/>
            <w:szCs w:val="20"/>
          </w:rPr>
          <w:t>) for the limited purpose of identification or photography, provided the animal is not moved from the location it was taken and is released unharmed within 20 minutes.</w:t>
        </w:r>
      </w:ins>
    </w:p>
    <w:p w14:paraId="088EFA1D" w14:textId="77777777" w:rsidR="007C1515" w:rsidRPr="00812A67" w:rsidRDefault="007C1515" w:rsidP="007C1515">
      <w:pPr>
        <w:spacing w:after="200" w:line="240" w:lineRule="auto"/>
        <w:ind w:left="-90"/>
        <w:rPr>
          <w:ins w:id="227" w:author="Hernandez, Hilary" w:date="2026-01-26T09:08:00Z" w16du:dateUtc="2026-01-26T16:08:00Z"/>
          <w:rFonts w:ascii="Arial" w:hAnsi="Arial" w:cs="Arial"/>
          <w:b/>
          <w:bCs/>
          <w:sz w:val="20"/>
          <w:szCs w:val="20"/>
        </w:rPr>
      </w:pPr>
      <w:ins w:id="228" w:author="Hernandez, Hilary" w:date="2026-01-26T09:08:00Z" w16du:dateUtc="2026-01-26T16:08:00Z">
        <w:r w:rsidRPr="00812A67">
          <w:rPr>
            <w:rFonts w:ascii="Arial" w:hAnsi="Arial" w:cs="Arial"/>
            <w:b/>
            <w:bCs/>
            <w:sz w:val="20"/>
            <w:szCs w:val="20"/>
          </w:rPr>
          <w:t>#706 Relocation</w:t>
        </w:r>
      </w:ins>
    </w:p>
    <w:p w14:paraId="701DDFBC" w14:textId="77777777" w:rsidR="007C1515" w:rsidRPr="00812A67" w:rsidRDefault="007C1515" w:rsidP="007C1515">
      <w:pPr>
        <w:spacing w:after="200" w:line="240" w:lineRule="auto"/>
        <w:ind w:left="720" w:hanging="360"/>
        <w:rPr>
          <w:ins w:id="229" w:author="Hernandez, Hilary" w:date="2026-01-26T09:08:00Z" w16du:dateUtc="2026-01-26T16:08:00Z"/>
          <w:rFonts w:ascii="Arial" w:hAnsi="Arial" w:cs="Arial"/>
          <w:sz w:val="20"/>
          <w:szCs w:val="20"/>
        </w:rPr>
      </w:pPr>
      <w:ins w:id="230" w:author="Hernandez, Hilary" w:date="2026-01-26T09:08:00Z" w16du:dateUtc="2026-01-26T16:08:00Z">
        <w:r w:rsidRPr="00812A67">
          <w:rPr>
            <w:rFonts w:ascii="Arial" w:hAnsi="Arial" w:cs="Arial"/>
            <w:sz w:val="20"/>
            <w:szCs w:val="20"/>
          </w:rPr>
          <w:t>A.      A natural person may move any wild herpetofauna for the safety of the animal:</w:t>
        </w:r>
      </w:ins>
    </w:p>
    <w:p w14:paraId="451D134A" w14:textId="77777777" w:rsidR="007C1515" w:rsidRPr="00812A67" w:rsidRDefault="007C1515" w:rsidP="007C1515">
      <w:pPr>
        <w:spacing w:after="200" w:line="240" w:lineRule="auto"/>
        <w:ind w:left="1080" w:hanging="360"/>
        <w:rPr>
          <w:ins w:id="231" w:author="Hernandez, Hilary" w:date="2026-01-26T09:08:00Z" w16du:dateUtc="2026-01-26T16:08:00Z"/>
          <w:rFonts w:ascii="Arial" w:hAnsi="Arial" w:cs="Arial"/>
          <w:sz w:val="20"/>
          <w:szCs w:val="20"/>
        </w:rPr>
      </w:pPr>
      <w:ins w:id="232" w:author="Hernandez, Hilary" w:date="2026-01-26T09:08:00Z" w16du:dateUtc="2026-01-26T16:08:00Z">
        <w:r w:rsidRPr="00812A67">
          <w:rPr>
            <w:rFonts w:ascii="Arial" w:hAnsi="Arial" w:cs="Arial"/>
            <w:sz w:val="20"/>
            <w:szCs w:val="20"/>
          </w:rPr>
          <w:t>1.</w:t>
        </w:r>
        <w:r w:rsidRPr="00812A67">
          <w:rPr>
            <w:rFonts w:ascii="Arial" w:hAnsi="Arial" w:cs="Arial"/>
            <w:sz w:val="20"/>
            <w:szCs w:val="20"/>
          </w:rPr>
          <w:tab/>
          <w:t>from a road, trail, or railway to an unconfined, adjacent location without harming the animal; or</w:t>
        </w:r>
      </w:ins>
    </w:p>
    <w:p w14:paraId="0779D3FB" w14:textId="77777777" w:rsidR="007C1515" w:rsidRPr="00812A67" w:rsidRDefault="007C1515" w:rsidP="007C1515">
      <w:pPr>
        <w:spacing w:after="200" w:line="240" w:lineRule="auto"/>
        <w:ind w:left="1080" w:hanging="360"/>
        <w:rPr>
          <w:ins w:id="233" w:author="Hernandez, Hilary" w:date="2026-01-26T09:08:00Z" w16du:dateUtc="2026-01-26T16:08:00Z"/>
          <w:rFonts w:ascii="Arial" w:hAnsi="Arial" w:cs="Arial"/>
          <w:sz w:val="20"/>
          <w:szCs w:val="20"/>
        </w:rPr>
      </w:pPr>
      <w:ins w:id="234" w:author="Hernandez, Hilary" w:date="2026-01-26T09:08:00Z" w16du:dateUtc="2026-01-26T16:08:00Z">
        <w:r w:rsidRPr="00812A67">
          <w:rPr>
            <w:rFonts w:ascii="Arial" w:hAnsi="Arial" w:cs="Arial"/>
            <w:sz w:val="20"/>
            <w:szCs w:val="20"/>
          </w:rPr>
          <w:t>2</w:t>
        </w:r>
        <w:proofErr w:type="gramStart"/>
        <w:r w:rsidRPr="00812A67">
          <w:rPr>
            <w:rFonts w:ascii="Arial" w:hAnsi="Arial" w:cs="Arial"/>
            <w:sz w:val="20"/>
            <w:szCs w:val="20"/>
          </w:rPr>
          <w:t xml:space="preserve">. </w:t>
        </w:r>
        <w:r w:rsidRPr="00812A67">
          <w:rPr>
            <w:rFonts w:ascii="Arial" w:hAnsi="Arial" w:cs="Arial"/>
            <w:sz w:val="20"/>
            <w:szCs w:val="20"/>
          </w:rPr>
          <w:tab/>
          <w:t>from</w:t>
        </w:r>
        <w:proofErr w:type="gramEnd"/>
        <w:r w:rsidRPr="00812A67">
          <w:rPr>
            <w:rFonts w:ascii="Arial" w:hAnsi="Arial" w:cs="Arial"/>
            <w:sz w:val="20"/>
            <w:szCs w:val="20"/>
          </w:rPr>
          <w:t xml:space="preserve"> a house, building, or associated structure to an unconfined, adjacent location without harming the animal.</w:t>
        </w:r>
      </w:ins>
    </w:p>
    <w:p w14:paraId="67C5EC58" w14:textId="77777777" w:rsidR="007C1515" w:rsidRPr="00812A67" w:rsidRDefault="007C1515" w:rsidP="007C1515">
      <w:pPr>
        <w:spacing w:after="200" w:line="240" w:lineRule="auto"/>
        <w:ind w:left="720" w:hanging="360"/>
        <w:rPr>
          <w:ins w:id="235" w:author="Hernandez, Hilary" w:date="2026-01-26T09:08:00Z" w16du:dateUtc="2026-01-26T16:08:00Z"/>
          <w:rFonts w:ascii="Arial" w:hAnsi="Arial" w:cs="Arial"/>
          <w:sz w:val="20"/>
          <w:szCs w:val="20"/>
        </w:rPr>
      </w:pPr>
      <w:ins w:id="236" w:author="Hernandez, Hilary" w:date="2026-01-26T09:08:00Z" w16du:dateUtc="2026-01-26T16:08:00Z">
        <w:r w:rsidRPr="00812A67">
          <w:rPr>
            <w:rFonts w:ascii="Arial" w:hAnsi="Arial" w:cs="Arial"/>
            <w:sz w:val="20"/>
            <w:szCs w:val="20"/>
          </w:rPr>
          <w:t xml:space="preserve">B. </w:t>
        </w:r>
        <w:r w:rsidRPr="00812A67">
          <w:rPr>
            <w:rFonts w:ascii="Arial" w:hAnsi="Arial" w:cs="Arial"/>
            <w:sz w:val="20"/>
            <w:szCs w:val="20"/>
          </w:rPr>
          <w:tab/>
          <w:t xml:space="preserve">A natural person or the person’s agent may take and immediately transport and release unharmed any wild herpetofauna not designated an endangered species or threatened species under the Endangered Species Act, 16 U.S.C. § 1531, </w:t>
        </w:r>
        <w:r w:rsidRPr="00812A67">
          <w:rPr>
            <w:rFonts w:ascii="Arial" w:hAnsi="Arial" w:cs="Arial"/>
            <w:i/>
            <w:iCs/>
            <w:sz w:val="20"/>
            <w:szCs w:val="20"/>
          </w:rPr>
          <w:t>et seq</w:t>
        </w:r>
        <w:r w:rsidRPr="00812A67">
          <w:rPr>
            <w:rFonts w:ascii="Arial" w:hAnsi="Arial" w:cs="Arial"/>
            <w:sz w:val="20"/>
            <w:szCs w:val="20"/>
          </w:rPr>
          <w:t xml:space="preserve">., or Nongame, Endangered, or Threatened Wildlife and Rare Plant Conservation Act, § 33-2-101, C.R.S., </w:t>
        </w:r>
        <w:r w:rsidRPr="00812A67">
          <w:rPr>
            <w:rFonts w:ascii="Arial" w:hAnsi="Arial" w:cs="Arial"/>
            <w:i/>
            <w:iCs/>
            <w:sz w:val="20"/>
            <w:szCs w:val="20"/>
          </w:rPr>
          <w:t>et seq</w:t>
        </w:r>
        <w:r w:rsidRPr="00812A67">
          <w:rPr>
            <w:rFonts w:ascii="Arial" w:hAnsi="Arial" w:cs="Arial"/>
            <w:sz w:val="20"/>
            <w:szCs w:val="20"/>
          </w:rPr>
          <w:t>., if:</w:t>
        </w:r>
      </w:ins>
    </w:p>
    <w:p w14:paraId="2F08D399" w14:textId="77777777" w:rsidR="007C1515" w:rsidRPr="00812A67" w:rsidRDefault="007C1515" w:rsidP="007C1515">
      <w:pPr>
        <w:numPr>
          <w:ilvl w:val="0"/>
          <w:numId w:val="1"/>
        </w:numPr>
        <w:spacing w:after="200" w:line="240" w:lineRule="auto"/>
        <w:ind w:left="1080"/>
        <w:rPr>
          <w:ins w:id="237" w:author="Hernandez, Hilary" w:date="2026-01-26T09:08:00Z" w16du:dateUtc="2026-01-26T16:08:00Z"/>
          <w:rFonts w:ascii="Arial" w:hAnsi="Arial" w:cs="Arial"/>
          <w:sz w:val="20"/>
          <w:szCs w:val="20"/>
        </w:rPr>
      </w:pPr>
      <w:ins w:id="238" w:author="Hernandez, Hilary" w:date="2026-01-26T09:08:00Z" w16du:dateUtc="2026-01-26T16:08:00Z">
        <w:r w:rsidRPr="00812A67">
          <w:rPr>
            <w:rFonts w:ascii="Arial" w:hAnsi="Arial" w:cs="Arial"/>
            <w:sz w:val="20"/>
            <w:szCs w:val="20"/>
          </w:rPr>
          <w:t xml:space="preserve">the animal has caused substantial property damage or poses a substantial threat to the life or health of any person or domestic </w:t>
        </w:r>
        <w:proofErr w:type="gramStart"/>
        <w:r w:rsidRPr="00812A67">
          <w:rPr>
            <w:rFonts w:ascii="Arial" w:hAnsi="Arial" w:cs="Arial"/>
            <w:sz w:val="20"/>
            <w:szCs w:val="20"/>
          </w:rPr>
          <w:t>animal;</w:t>
        </w:r>
        <w:proofErr w:type="gramEnd"/>
      </w:ins>
    </w:p>
    <w:p w14:paraId="00AA5014" w14:textId="77777777" w:rsidR="007C1515" w:rsidRPr="00812A67" w:rsidRDefault="007C1515" w:rsidP="007C1515">
      <w:pPr>
        <w:numPr>
          <w:ilvl w:val="0"/>
          <w:numId w:val="1"/>
        </w:numPr>
        <w:spacing w:after="200" w:line="240" w:lineRule="auto"/>
        <w:ind w:left="1080"/>
        <w:rPr>
          <w:ins w:id="239" w:author="Hernandez, Hilary" w:date="2026-01-26T09:08:00Z" w16du:dateUtc="2026-01-26T16:08:00Z"/>
          <w:rFonts w:ascii="Arial" w:hAnsi="Arial" w:cs="Arial"/>
          <w:sz w:val="20"/>
          <w:szCs w:val="20"/>
        </w:rPr>
      </w:pPr>
      <w:ins w:id="240" w:author="Hernandez, Hilary" w:date="2026-01-26T09:08:00Z" w16du:dateUtc="2026-01-26T16:08:00Z">
        <w:r w:rsidRPr="00812A67">
          <w:rPr>
            <w:rFonts w:ascii="Arial" w:hAnsi="Arial" w:cs="Arial"/>
            <w:sz w:val="20"/>
            <w:szCs w:val="20"/>
          </w:rPr>
          <w:t xml:space="preserve">the animal is taken on land the person owns or </w:t>
        </w:r>
        <w:proofErr w:type="gramStart"/>
        <w:r w:rsidRPr="00812A67">
          <w:rPr>
            <w:rFonts w:ascii="Arial" w:hAnsi="Arial" w:cs="Arial"/>
            <w:sz w:val="20"/>
            <w:szCs w:val="20"/>
          </w:rPr>
          <w:t>leases;</w:t>
        </w:r>
        <w:proofErr w:type="gramEnd"/>
      </w:ins>
    </w:p>
    <w:p w14:paraId="20CECB49" w14:textId="77777777" w:rsidR="007C1515" w:rsidRPr="00812A67" w:rsidRDefault="007C1515" w:rsidP="007C1515">
      <w:pPr>
        <w:numPr>
          <w:ilvl w:val="0"/>
          <w:numId w:val="1"/>
        </w:numPr>
        <w:spacing w:after="200" w:line="240" w:lineRule="auto"/>
        <w:ind w:left="1080"/>
        <w:rPr>
          <w:ins w:id="241" w:author="Hernandez, Hilary" w:date="2026-01-26T09:08:00Z" w16du:dateUtc="2026-01-26T16:08:00Z"/>
          <w:rFonts w:ascii="Arial" w:hAnsi="Arial" w:cs="Arial"/>
          <w:sz w:val="20"/>
          <w:szCs w:val="20"/>
        </w:rPr>
      </w:pPr>
      <w:proofErr w:type="gramStart"/>
      <w:ins w:id="242" w:author="Hernandez, Hilary" w:date="2026-01-26T09:08:00Z" w16du:dateUtc="2026-01-26T16:08:00Z">
        <w:r w:rsidRPr="00812A67">
          <w:rPr>
            <w:rFonts w:ascii="Arial" w:hAnsi="Arial" w:cs="Arial"/>
            <w:sz w:val="20"/>
            <w:szCs w:val="20"/>
          </w:rPr>
          <w:t>the</w:t>
        </w:r>
        <w:proofErr w:type="gramEnd"/>
        <w:r w:rsidRPr="00812A67">
          <w:rPr>
            <w:rFonts w:ascii="Arial" w:hAnsi="Arial" w:cs="Arial"/>
            <w:sz w:val="20"/>
            <w:szCs w:val="20"/>
          </w:rPr>
          <w:t xml:space="preserve"> animal is released no more than two miles from the location it was captured unless authorized by the Division; and</w:t>
        </w:r>
      </w:ins>
    </w:p>
    <w:p w14:paraId="385975F4" w14:textId="77777777" w:rsidR="007C1515" w:rsidRPr="00812A67" w:rsidRDefault="007C1515" w:rsidP="007C1515">
      <w:pPr>
        <w:numPr>
          <w:ilvl w:val="0"/>
          <w:numId w:val="1"/>
        </w:numPr>
        <w:spacing w:after="200" w:line="240" w:lineRule="auto"/>
        <w:ind w:left="1080"/>
        <w:rPr>
          <w:ins w:id="243" w:author="Hernandez, Hilary" w:date="2026-01-26T09:08:00Z" w16du:dateUtc="2026-01-26T16:08:00Z"/>
          <w:rFonts w:ascii="Arial" w:hAnsi="Arial" w:cs="Arial"/>
          <w:sz w:val="20"/>
          <w:szCs w:val="20"/>
        </w:rPr>
      </w:pPr>
      <w:proofErr w:type="gramStart"/>
      <w:ins w:id="244" w:author="Hernandez, Hilary" w:date="2026-01-26T09:08:00Z" w16du:dateUtc="2026-01-26T16:08:00Z">
        <w:r w:rsidRPr="00812A67">
          <w:rPr>
            <w:rFonts w:ascii="Arial" w:hAnsi="Arial" w:cs="Arial"/>
            <w:sz w:val="20"/>
            <w:szCs w:val="20"/>
          </w:rPr>
          <w:t>the</w:t>
        </w:r>
        <w:proofErr w:type="gramEnd"/>
        <w:r w:rsidRPr="00812A67">
          <w:rPr>
            <w:rFonts w:ascii="Arial" w:hAnsi="Arial" w:cs="Arial"/>
            <w:sz w:val="20"/>
            <w:szCs w:val="20"/>
          </w:rPr>
          <w:t xml:space="preserve"> animal is released on land the person owns or leases or on land where the person has permission to release the animal. </w:t>
        </w:r>
      </w:ins>
    </w:p>
    <w:p w14:paraId="5B0EED17" w14:textId="77777777" w:rsidR="007C1515" w:rsidRPr="00812A67" w:rsidRDefault="007C1515" w:rsidP="007C1515">
      <w:pPr>
        <w:spacing w:after="200" w:line="240" w:lineRule="auto"/>
        <w:rPr>
          <w:ins w:id="245" w:author="Hernandez, Hilary" w:date="2026-01-26T09:08:00Z" w16du:dateUtc="2026-01-26T16:08:00Z"/>
          <w:rFonts w:ascii="Arial" w:hAnsi="Arial" w:cs="Arial"/>
          <w:b/>
          <w:bCs/>
          <w:sz w:val="20"/>
          <w:szCs w:val="20"/>
        </w:rPr>
      </w:pPr>
      <w:ins w:id="246" w:author="Hernandez, Hilary" w:date="2026-01-26T09:08:00Z" w16du:dateUtc="2026-01-26T16:08:00Z">
        <w:r w:rsidRPr="00812A67">
          <w:rPr>
            <w:rFonts w:ascii="Arial" w:hAnsi="Arial" w:cs="Arial"/>
            <w:b/>
            <w:bCs/>
            <w:sz w:val="20"/>
            <w:szCs w:val="20"/>
          </w:rPr>
          <w:t>#707 Other legacy possession</w:t>
        </w:r>
      </w:ins>
    </w:p>
    <w:p w14:paraId="66AA6C9C" w14:textId="77777777" w:rsidR="007C1515" w:rsidRPr="00812A67" w:rsidRDefault="007C1515" w:rsidP="007C1515">
      <w:pPr>
        <w:spacing w:after="200" w:line="240" w:lineRule="auto"/>
        <w:rPr>
          <w:ins w:id="247" w:author="Hernandez, Hilary" w:date="2026-01-26T09:08:00Z" w16du:dateUtc="2026-01-26T16:08:00Z"/>
          <w:rFonts w:ascii="Arial" w:hAnsi="Arial" w:cs="Arial"/>
          <w:sz w:val="20"/>
          <w:szCs w:val="20"/>
        </w:rPr>
      </w:pPr>
      <w:ins w:id="248" w:author="Hernandez, Hilary" w:date="2026-01-26T09:08:00Z" w16du:dateUtc="2026-01-26T16:08:00Z">
        <w:r w:rsidRPr="00812A67">
          <w:rPr>
            <w:rFonts w:ascii="Arial" w:hAnsi="Arial" w:cs="Arial"/>
            <w:sz w:val="20"/>
            <w:szCs w:val="20"/>
          </w:rPr>
          <w:t>A person who lawfully possesses a Mexican beaded lizard (</w:t>
        </w:r>
        <w:r w:rsidRPr="00812A67">
          <w:rPr>
            <w:rFonts w:ascii="Arial" w:hAnsi="Arial" w:cs="Arial"/>
            <w:i/>
            <w:iCs/>
            <w:sz w:val="20"/>
            <w:szCs w:val="20"/>
          </w:rPr>
          <w:t xml:space="preserve">Heloderma </w:t>
        </w:r>
        <w:proofErr w:type="spellStart"/>
        <w:r w:rsidRPr="00812A67">
          <w:rPr>
            <w:rFonts w:ascii="Arial" w:hAnsi="Arial" w:cs="Arial"/>
            <w:i/>
            <w:iCs/>
            <w:sz w:val="20"/>
            <w:szCs w:val="20"/>
          </w:rPr>
          <w:t>horridum</w:t>
        </w:r>
        <w:proofErr w:type="spellEnd"/>
        <w:r w:rsidRPr="00812A67">
          <w:rPr>
            <w:rFonts w:ascii="Arial" w:hAnsi="Arial" w:cs="Arial"/>
            <w:sz w:val="20"/>
            <w:szCs w:val="20"/>
          </w:rPr>
          <w:t>) or Gila monster (</w:t>
        </w:r>
        <w:r w:rsidRPr="00812A67">
          <w:rPr>
            <w:rFonts w:ascii="Arial" w:hAnsi="Arial" w:cs="Arial"/>
            <w:i/>
            <w:iCs/>
            <w:sz w:val="20"/>
            <w:szCs w:val="20"/>
          </w:rPr>
          <w:t>Heloderma suspectum</w:t>
        </w:r>
        <w:r w:rsidRPr="00812A67">
          <w:rPr>
            <w:rFonts w:ascii="Arial" w:hAnsi="Arial" w:cs="Arial"/>
            <w:sz w:val="20"/>
            <w:szCs w:val="20"/>
          </w:rPr>
          <w:t>) in Colorado on or before May 1, 2026, may:</w:t>
        </w:r>
      </w:ins>
    </w:p>
    <w:p w14:paraId="33159409" w14:textId="77777777" w:rsidR="007C1515" w:rsidRPr="00812A67" w:rsidRDefault="007C1515" w:rsidP="007C1515">
      <w:pPr>
        <w:numPr>
          <w:ilvl w:val="5"/>
          <w:numId w:val="5"/>
        </w:numPr>
        <w:pBdr>
          <w:top w:val="nil"/>
          <w:left w:val="nil"/>
          <w:bottom w:val="nil"/>
          <w:right w:val="nil"/>
          <w:between w:val="nil"/>
        </w:pBdr>
        <w:spacing w:after="200" w:line="240" w:lineRule="auto"/>
        <w:ind w:left="720"/>
        <w:rPr>
          <w:ins w:id="249" w:author="Hernandez, Hilary" w:date="2026-01-26T09:08:00Z" w16du:dateUtc="2026-01-26T16:08:00Z"/>
          <w:rFonts w:ascii="Arial" w:hAnsi="Arial" w:cs="Arial"/>
          <w:color w:val="000000"/>
          <w:sz w:val="20"/>
          <w:szCs w:val="20"/>
        </w:rPr>
      </w:pPr>
      <w:ins w:id="250" w:author="Hernandez, Hilary" w:date="2026-01-26T09:08:00Z" w16du:dateUtc="2026-01-26T16:08:00Z">
        <w:r w:rsidRPr="00812A67">
          <w:rPr>
            <w:rFonts w:ascii="Arial" w:hAnsi="Arial" w:cs="Arial"/>
            <w:color w:val="000000"/>
            <w:sz w:val="20"/>
            <w:szCs w:val="20"/>
          </w:rPr>
          <w:lastRenderedPageBreak/>
          <w:t xml:space="preserve">continue to possess and transport, but not propagate, the animal within Colorado for the remainder of </w:t>
        </w:r>
        <w:r w:rsidRPr="00812A67">
          <w:rPr>
            <w:rFonts w:ascii="Arial" w:hAnsi="Arial" w:cs="Arial"/>
            <w:sz w:val="20"/>
            <w:szCs w:val="20"/>
          </w:rPr>
          <w:t xml:space="preserve">the animal’s </w:t>
        </w:r>
        <w:r w:rsidRPr="00812A67">
          <w:rPr>
            <w:rFonts w:ascii="Arial" w:hAnsi="Arial" w:cs="Arial"/>
            <w:color w:val="000000"/>
            <w:sz w:val="20"/>
            <w:szCs w:val="20"/>
          </w:rPr>
          <w:t xml:space="preserve">life if, by July 30, 2026, the person completes a CPW Legacy Report online on a form provided by the </w:t>
        </w:r>
        <w:proofErr w:type="gramStart"/>
        <w:r w:rsidRPr="00812A67">
          <w:rPr>
            <w:rFonts w:ascii="Arial" w:hAnsi="Arial" w:cs="Arial"/>
            <w:color w:val="000000"/>
            <w:sz w:val="20"/>
            <w:szCs w:val="20"/>
          </w:rPr>
          <w:t>Division;</w:t>
        </w:r>
        <w:proofErr w:type="gramEnd"/>
        <w:r w:rsidRPr="00812A67">
          <w:rPr>
            <w:rFonts w:ascii="Arial" w:hAnsi="Arial" w:cs="Arial"/>
            <w:color w:val="000000"/>
            <w:sz w:val="20"/>
            <w:szCs w:val="20"/>
          </w:rPr>
          <w:t xml:space="preserve"> </w:t>
        </w:r>
      </w:ins>
    </w:p>
    <w:p w14:paraId="5DDCDE4E" w14:textId="77777777" w:rsidR="007C1515" w:rsidRPr="00812A67" w:rsidRDefault="007C1515" w:rsidP="007C1515">
      <w:pPr>
        <w:numPr>
          <w:ilvl w:val="5"/>
          <w:numId w:val="5"/>
        </w:numPr>
        <w:pBdr>
          <w:top w:val="nil"/>
          <w:left w:val="nil"/>
          <w:bottom w:val="nil"/>
          <w:right w:val="nil"/>
          <w:between w:val="nil"/>
        </w:pBdr>
        <w:spacing w:after="200" w:line="240" w:lineRule="auto"/>
        <w:ind w:left="720"/>
        <w:rPr>
          <w:ins w:id="251" w:author="Hernandez, Hilary" w:date="2026-01-26T09:08:00Z" w16du:dateUtc="2026-01-26T16:08:00Z"/>
          <w:rFonts w:ascii="Arial" w:hAnsi="Arial" w:cs="Arial"/>
          <w:color w:val="000000"/>
          <w:sz w:val="20"/>
          <w:szCs w:val="20"/>
        </w:rPr>
      </w:pPr>
      <w:ins w:id="252" w:author="Hernandez, Hilary" w:date="2026-01-26T09:08:00Z" w16du:dateUtc="2026-01-26T16:08:00Z">
        <w:r w:rsidRPr="00812A67">
          <w:rPr>
            <w:rFonts w:ascii="Arial" w:hAnsi="Arial" w:cs="Arial"/>
            <w:color w:val="000000"/>
            <w:sz w:val="20"/>
            <w:szCs w:val="20"/>
          </w:rPr>
          <w:t xml:space="preserve">rehome the animal to an </w:t>
        </w:r>
        <w:r w:rsidRPr="00812A67">
          <w:rPr>
            <w:rFonts w:ascii="Arial" w:hAnsi="Arial" w:cs="Arial"/>
            <w:sz w:val="20"/>
            <w:szCs w:val="20"/>
          </w:rPr>
          <w:t>a</w:t>
        </w:r>
        <w:r w:rsidRPr="00812A67">
          <w:rPr>
            <w:rFonts w:ascii="Arial" w:hAnsi="Arial" w:cs="Arial"/>
            <w:color w:val="000000"/>
            <w:sz w:val="20"/>
            <w:szCs w:val="20"/>
          </w:rPr>
          <w:t xml:space="preserve">uthorized </w:t>
        </w:r>
        <w:r w:rsidRPr="00812A67">
          <w:rPr>
            <w:rFonts w:ascii="Arial" w:hAnsi="Arial" w:cs="Arial"/>
            <w:sz w:val="20"/>
            <w:szCs w:val="20"/>
          </w:rPr>
          <w:t>f</w:t>
        </w:r>
        <w:r w:rsidRPr="00812A67">
          <w:rPr>
            <w:rFonts w:ascii="Arial" w:hAnsi="Arial" w:cs="Arial"/>
            <w:color w:val="000000"/>
            <w:sz w:val="20"/>
            <w:szCs w:val="20"/>
          </w:rPr>
          <w:t>acility</w:t>
        </w:r>
        <w:r w:rsidRPr="00812A67">
          <w:rPr>
            <w:rFonts w:ascii="Arial" w:hAnsi="Arial" w:cs="Arial"/>
            <w:sz w:val="20"/>
            <w:szCs w:val="20"/>
          </w:rPr>
          <w:t>; or</w:t>
        </w:r>
      </w:ins>
    </w:p>
    <w:p w14:paraId="7D4949A6" w14:textId="77777777" w:rsidR="007C1515" w:rsidRPr="00812A67" w:rsidRDefault="007C1515" w:rsidP="007C1515">
      <w:pPr>
        <w:numPr>
          <w:ilvl w:val="5"/>
          <w:numId w:val="5"/>
        </w:numPr>
        <w:pBdr>
          <w:top w:val="nil"/>
          <w:left w:val="nil"/>
          <w:bottom w:val="nil"/>
          <w:right w:val="nil"/>
          <w:between w:val="nil"/>
        </w:pBdr>
        <w:spacing w:after="200" w:line="240" w:lineRule="auto"/>
        <w:ind w:left="720"/>
        <w:rPr>
          <w:ins w:id="253" w:author="Hernandez, Hilary" w:date="2026-01-26T09:08:00Z" w16du:dateUtc="2026-01-26T16:08:00Z"/>
          <w:rFonts w:ascii="Arial" w:hAnsi="Arial" w:cs="Arial"/>
          <w:color w:val="000000"/>
          <w:sz w:val="20"/>
          <w:szCs w:val="20"/>
        </w:rPr>
      </w:pPr>
      <w:ins w:id="254" w:author="Hernandez, Hilary" w:date="2026-01-26T09:08:00Z" w16du:dateUtc="2026-01-26T16:08:00Z">
        <w:r w:rsidRPr="00812A67">
          <w:rPr>
            <w:rFonts w:ascii="Arial" w:hAnsi="Arial" w:cs="Arial"/>
            <w:sz w:val="20"/>
            <w:szCs w:val="20"/>
          </w:rPr>
          <w:t xml:space="preserve">export the animal in accordance with the laws of the receiving country, province, or state. </w:t>
        </w:r>
      </w:ins>
    </w:p>
    <w:p w14:paraId="7F9B540C" w14:textId="77777777" w:rsidR="007C1515" w:rsidRPr="00812A67" w:rsidRDefault="007C1515" w:rsidP="007C1515">
      <w:pPr>
        <w:spacing w:after="200" w:line="240" w:lineRule="auto"/>
        <w:rPr>
          <w:ins w:id="255" w:author="Hernandez, Hilary" w:date="2026-01-26T09:08:00Z" w16du:dateUtc="2026-01-26T16:08:00Z"/>
          <w:rFonts w:ascii="Arial" w:hAnsi="Arial" w:cs="Arial"/>
          <w:b/>
          <w:bCs/>
          <w:sz w:val="20"/>
          <w:szCs w:val="20"/>
        </w:rPr>
      </w:pPr>
      <w:ins w:id="256" w:author="Hernandez, Hilary" w:date="2026-01-26T09:08:00Z" w16du:dateUtc="2026-01-26T16:08:00Z">
        <w:r w:rsidRPr="00812A67">
          <w:rPr>
            <w:rFonts w:ascii="Arial" w:hAnsi="Arial" w:cs="Arial"/>
            <w:b/>
            <w:bCs/>
            <w:sz w:val="20"/>
            <w:szCs w:val="20"/>
          </w:rPr>
          <w:t>#708 Invasive herpetofauna</w:t>
        </w:r>
      </w:ins>
    </w:p>
    <w:p w14:paraId="04F43C2F" w14:textId="77777777" w:rsidR="007C1515" w:rsidRPr="00812A67" w:rsidRDefault="007C1515" w:rsidP="007C1515">
      <w:pPr>
        <w:numPr>
          <w:ilvl w:val="0"/>
          <w:numId w:val="8"/>
        </w:numPr>
        <w:pBdr>
          <w:top w:val="nil"/>
          <w:left w:val="nil"/>
          <w:bottom w:val="nil"/>
          <w:right w:val="nil"/>
          <w:between w:val="nil"/>
        </w:pBdr>
        <w:spacing w:after="200" w:line="240" w:lineRule="auto"/>
        <w:rPr>
          <w:ins w:id="257" w:author="Hernandez, Hilary" w:date="2026-01-26T09:08:00Z" w16du:dateUtc="2026-01-26T16:08:00Z"/>
          <w:rFonts w:ascii="Arial" w:hAnsi="Arial" w:cs="Arial"/>
          <w:color w:val="000000"/>
          <w:sz w:val="20"/>
          <w:szCs w:val="20"/>
        </w:rPr>
      </w:pPr>
      <w:ins w:id="258" w:author="Hernandez, Hilary" w:date="2026-01-26T09:08:00Z" w16du:dateUtc="2026-01-26T16:08:00Z">
        <w:r w:rsidRPr="00812A67">
          <w:rPr>
            <w:rFonts w:ascii="Arial" w:hAnsi="Arial" w:cs="Arial"/>
            <w:color w:val="000000"/>
            <w:sz w:val="20"/>
            <w:szCs w:val="20"/>
          </w:rPr>
          <w:t>The following invasive herpetofauna are detrimental to Colorado wildlife and habitat:</w:t>
        </w:r>
      </w:ins>
    </w:p>
    <w:p w14:paraId="28B5993D" w14:textId="77777777" w:rsidR="007C1515" w:rsidRPr="00812A67" w:rsidRDefault="007C1515" w:rsidP="007C1515">
      <w:pPr>
        <w:numPr>
          <w:ilvl w:val="3"/>
          <w:numId w:val="8"/>
        </w:numPr>
        <w:pBdr>
          <w:top w:val="nil"/>
          <w:left w:val="nil"/>
          <w:bottom w:val="nil"/>
          <w:right w:val="nil"/>
          <w:between w:val="nil"/>
        </w:pBdr>
        <w:spacing w:after="200" w:line="240" w:lineRule="auto"/>
        <w:ind w:left="1080"/>
        <w:rPr>
          <w:ins w:id="259" w:author="Hernandez, Hilary" w:date="2026-01-26T09:08:00Z" w16du:dateUtc="2026-01-26T16:08:00Z"/>
          <w:rFonts w:ascii="Arial" w:hAnsi="Arial" w:cs="Arial"/>
          <w:color w:val="000000"/>
          <w:sz w:val="20"/>
          <w:szCs w:val="20"/>
        </w:rPr>
      </w:pPr>
      <w:ins w:id="260" w:author="Hernandez, Hilary" w:date="2026-01-26T09:08:00Z" w16du:dateUtc="2026-01-26T16:08:00Z">
        <w:r w:rsidRPr="00812A67">
          <w:rPr>
            <w:rFonts w:ascii="Arial" w:hAnsi="Arial" w:cs="Arial"/>
            <w:color w:val="000000"/>
            <w:sz w:val="20"/>
            <w:szCs w:val="20"/>
          </w:rPr>
          <w:t>Red-eared slider (</w:t>
        </w:r>
        <w:r w:rsidRPr="00812A67">
          <w:rPr>
            <w:rFonts w:ascii="Arial" w:hAnsi="Arial" w:cs="Arial"/>
            <w:i/>
            <w:iCs/>
            <w:color w:val="000000"/>
            <w:sz w:val="20"/>
            <w:szCs w:val="20"/>
          </w:rPr>
          <w:t>Trachemys scripta elegans</w:t>
        </w:r>
        <w:r w:rsidRPr="00812A67">
          <w:rPr>
            <w:rFonts w:ascii="Arial" w:hAnsi="Arial" w:cs="Arial"/>
            <w:color w:val="000000"/>
            <w:sz w:val="20"/>
            <w:szCs w:val="20"/>
          </w:rPr>
          <w:t>)</w:t>
        </w:r>
      </w:ins>
    </w:p>
    <w:p w14:paraId="59C47B8C" w14:textId="77777777" w:rsidR="007C1515" w:rsidRPr="00812A67" w:rsidRDefault="007C1515" w:rsidP="007C1515">
      <w:pPr>
        <w:numPr>
          <w:ilvl w:val="3"/>
          <w:numId w:val="8"/>
        </w:numPr>
        <w:pBdr>
          <w:top w:val="nil"/>
          <w:left w:val="nil"/>
          <w:bottom w:val="nil"/>
          <w:right w:val="nil"/>
          <w:between w:val="nil"/>
        </w:pBdr>
        <w:spacing w:after="200" w:line="240" w:lineRule="auto"/>
        <w:ind w:left="1080"/>
        <w:rPr>
          <w:ins w:id="261" w:author="Hernandez, Hilary" w:date="2026-01-26T09:08:00Z" w16du:dateUtc="2026-01-26T16:08:00Z"/>
          <w:rFonts w:ascii="Arial" w:hAnsi="Arial" w:cs="Arial"/>
          <w:color w:val="000000"/>
          <w:sz w:val="20"/>
          <w:szCs w:val="20"/>
        </w:rPr>
      </w:pPr>
      <w:ins w:id="262" w:author="Hernandez, Hilary" w:date="2026-01-26T09:08:00Z" w16du:dateUtc="2026-01-26T16:08:00Z">
        <w:r w:rsidRPr="00812A67">
          <w:rPr>
            <w:rFonts w:ascii="Arial" w:hAnsi="Arial" w:cs="Arial"/>
            <w:color w:val="000000"/>
            <w:sz w:val="20"/>
            <w:szCs w:val="20"/>
          </w:rPr>
          <w:t>Bullfrogs (</w:t>
        </w:r>
        <w:r w:rsidRPr="00812A67">
          <w:rPr>
            <w:rFonts w:ascii="Arial" w:hAnsi="Arial" w:cs="Arial"/>
            <w:i/>
            <w:iCs/>
            <w:color w:val="000000"/>
            <w:sz w:val="20"/>
            <w:szCs w:val="20"/>
          </w:rPr>
          <w:t xml:space="preserve">Lithobates </w:t>
        </w:r>
        <w:proofErr w:type="spellStart"/>
        <w:r w:rsidRPr="00812A67">
          <w:rPr>
            <w:rFonts w:ascii="Arial" w:hAnsi="Arial" w:cs="Arial"/>
            <w:i/>
            <w:iCs/>
            <w:color w:val="000000"/>
            <w:sz w:val="20"/>
            <w:szCs w:val="20"/>
          </w:rPr>
          <w:t>catesbeianus</w:t>
        </w:r>
        <w:proofErr w:type="spellEnd"/>
        <w:r w:rsidRPr="00812A67">
          <w:rPr>
            <w:rFonts w:ascii="Arial" w:hAnsi="Arial" w:cs="Arial"/>
            <w:color w:val="000000"/>
            <w:sz w:val="20"/>
            <w:szCs w:val="20"/>
          </w:rPr>
          <w:t>)</w:t>
        </w:r>
      </w:ins>
    </w:p>
    <w:p w14:paraId="61C48126" w14:textId="77777777" w:rsidR="007C1515" w:rsidRPr="00812A67" w:rsidRDefault="007C1515" w:rsidP="007C1515">
      <w:pPr>
        <w:numPr>
          <w:ilvl w:val="0"/>
          <w:numId w:val="8"/>
        </w:numPr>
        <w:pBdr>
          <w:top w:val="nil"/>
          <w:left w:val="nil"/>
          <w:bottom w:val="nil"/>
          <w:right w:val="nil"/>
          <w:between w:val="nil"/>
        </w:pBdr>
        <w:spacing w:after="200" w:line="240" w:lineRule="auto"/>
        <w:rPr>
          <w:ins w:id="263" w:author="Hernandez, Hilary" w:date="2026-01-26T09:08:00Z" w16du:dateUtc="2026-01-26T16:08:00Z"/>
          <w:rFonts w:ascii="Arial" w:hAnsi="Arial" w:cs="Arial"/>
          <w:color w:val="000000"/>
          <w:sz w:val="20"/>
          <w:szCs w:val="20"/>
        </w:rPr>
      </w:pPr>
      <w:ins w:id="264" w:author="Hernandez, Hilary" w:date="2026-01-26T09:08:00Z" w16du:dateUtc="2026-01-26T16:08:00Z">
        <w:r w:rsidRPr="00812A67">
          <w:rPr>
            <w:rFonts w:ascii="Arial" w:hAnsi="Arial" w:cs="Arial"/>
            <w:color w:val="000000"/>
            <w:sz w:val="20"/>
            <w:szCs w:val="20"/>
          </w:rPr>
          <w:t xml:space="preserve">A </w:t>
        </w:r>
        <w:r w:rsidRPr="00812A67">
          <w:rPr>
            <w:rFonts w:ascii="Arial" w:hAnsi="Arial" w:cs="Arial"/>
            <w:sz w:val="20"/>
            <w:szCs w:val="20"/>
          </w:rPr>
          <w:t xml:space="preserve">natural </w:t>
        </w:r>
        <w:r w:rsidRPr="00812A67">
          <w:rPr>
            <w:rFonts w:ascii="Arial" w:hAnsi="Arial" w:cs="Arial"/>
            <w:color w:val="000000"/>
            <w:sz w:val="20"/>
            <w:szCs w:val="20"/>
          </w:rPr>
          <w:t>person may take an unlimited number of invasive herp</w:t>
        </w:r>
        <w:r w:rsidRPr="00812A67">
          <w:rPr>
            <w:rFonts w:ascii="Arial" w:hAnsi="Arial" w:cs="Arial"/>
            <w:sz w:val="20"/>
            <w:szCs w:val="20"/>
          </w:rPr>
          <w:t>etofauna</w:t>
        </w:r>
        <w:r w:rsidRPr="00812A67">
          <w:rPr>
            <w:rFonts w:ascii="Arial" w:hAnsi="Arial" w:cs="Arial"/>
            <w:color w:val="000000"/>
            <w:sz w:val="20"/>
            <w:szCs w:val="20"/>
          </w:rPr>
          <w:t xml:space="preserve"> from the wild year-round using the following methods:</w:t>
        </w:r>
      </w:ins>
    </w:p>
    <w:p w14:paraId="4A9B8019" w14:textId="77777777" w:rsidR="007C1515" w:rsidRPr="00812A67" w:rsidRDefault="007C1515" w:rsidP="007C1515">
      <w:pPr>
        <w:numPr>
          <w:ilvl w:val="3"/>
          <w:numId w:val="8"/>
        </w:numPr>
        <w:pBdr>
          <w:top w:val="nil"/>
          <w:left w:val="nil"/>
          <w:bottom w:val="nil"/>
          <w:right w:val="nil"/>
          <w:between w:val="nil"/>
        </w:pBdr>
        <w:spacing w:after="200" w:line="240" w:lineRule="auto"/>
        <w:ind w:left="1080"/>
        <w:rPr>
          <w:ins w:id="265" w:author="Hernandez, Hilary" w:date="2026-01-26T09:08:00Z" w16du:dateUtc="2026-01-26T16:08:00Z"/>
          <w:rFonts w:ascii="Arial" w:hAnsi="Arial" w:cs="Arial"/>
          <w:color w:val="000000"/>
          <w:sz w:val="20"/>
          <w:szCs w:val="20"/>
        </w:rPr>
      </w:pPr>
      <w:ins w:id="266" w:author="Hernandez, Hilary" w:date="2026-01-26T09:08:00Z" w16du:dateUtc="2026-01-26T16:08:00Z">
        <w:r w:rsidRPr="00812A67">
          <w:rPr>
            <w:rFonts w:ascii="Arial" w:hAnsi="Arial" w:cs="Arial"/>
            <w:color w:val="000000"/>
            <w:sz w:val="20"/>
            <w:szCs w:val="20"/>
          </w:rPr>
          <w:t>Any invasive herp</w:t>
        </w:r>
        <w:r w:rsidRPr="00812A67">
          <w:rPr>
            <w:rFonts w:ascii="Arial" w:hAnsi="Arial" w:cs="Arial"/>
            <w:sz w:val="20"/>
            <w:szCs w:val="20"/>
          </w:rPr>
          <w:t>etofauna</w:t>
        </w:r>
        <w:r w:rsidRPr="00812A67">
          <w:rPr>
            <w:rFonts w:ascii="Arial" w:hAnsi="Arial" w:cs="Arial"/>
            <w:color w:val="000000"/>
            <w:sz w:val="20"/>
            <w:szCs w:val="20"/>
          </w:rPr>
          <w:t>: artificial light and night vision equipment.</w:t>
        </w:r>
      </w:ins>
    </w:p>
    <w:p w14:paraId="4A8E0B22" w14:textId="77777777" w:rsidR="007C1515" w:rsidRPr="00812A67" w:rsidRDefault="007C1515" w:rsidP="007C1515">
      <w:pPr>
        <w:numPr>
          <w:ilvl w:val="3"/>
          <w:numId w:val="8"/>
        </w:numPr>
        <w:pBdr>
          <w:top w:val="nil"/>
          <w:left w:val="nil"/>
          <w:bottom w:val="nil"/>
          <w:right w:val="nil"/>
          <w:between w:val="nil"/>
        </w:pBdr>
        <w:spacing w:after="200" w:line="240" w:lineRule="auto"/>
        <w:ind w:left="1080"/>
        <w:rPr>
          <w:ins w:id="267" w:author="Hernandez, Hilary" w:date="2026-01-26T09:08:00Z" w16du:dateUtc="2026-01-26T16:08:00Z"/>
          <w:rFonts w:ascii="Arial" w:hAnsi="Arial" w:cs="Arial"/>
          <w:color w:val="000000"/>
          <w:sz w:val="20"/>
          <w:szCs w:val="20"/>
        </w:rPr>
      </w:pPr>
      <w:ins w:id="268" w:author="Hernandez, Hilary" w:date="2026-01-26T09:08:00Z" w16du:dateUtc="2026-01-26T16:08:00Z">
        <w:r w:rsidRPr="00812A67">
          <w:rPr>
            <w:rFonts w:ascii="Arial" w:hAnsi="Arial" w:cs="Arial"/>
            <w:color w:val="000000"/>
            <w:sz w:val="20"/>
            <w:szCs w:val="20"/>
          </w:rPr>
          <w:t>Red-eared slider: hand or dip net.</w:t>
        </w:r>
      </w:ins>
    </w:p>
    <w:p w14:paraId="464DFF34" w14:textId="77777777" w:rsidR="007C1515" w:rsidRPr="00812A67" w:rsidRDefault="007C1515" w:rsidP="007C1515">
      <w:pPr>
        <w:numPr>
          <w:ilvl w:val="3"/>
          <w:numId w:val="8"/>
        </w:numPr>
        <w:pBdr>
          <w:top w:val="nil"/>
          <w:left w:val="nil"/>
          <w:bottom w:val="nil"/>
          <w:right w:val="nil"/>
          <w:between w:val="nil"/>
        </w:pBdr>
        <w:spacing w:after="200" w:line="240" w:lineRule="auto"/>
        <w:ind w:left="1080"/>
        <w:rPr>
          <w:ins w:id="269" w:author="Hernandez, Hilary" w:date="2026-01-26T09:08:00Z" w16du:dateUtc="2026-01-26T16:08:00Z"/>
          <w:rFonts w:ascii="Arial" w:hAnsi="Arial" w:cs="Arial"/>
          <w:color w:val="000000"/>
          <w:sz w:val="20"/>
          <w:szCs w:val="20"/>
        </w:rPr>
      </w:pPr>
      <w:ins w:id="270" w:author="Hernandez, Hilary" w:date="2026-01-26T09:08:00Z" w16du:dateUtc="2026-01-26T16:08:00Z">
        <w:r w:rsidRPr="00812A67">
          <w:rPr>
            <w:rFonts w:ascii="Arial" w:hAnsi="Arial" w:cs="Arial"/>
            <w:color w:val="000000"/>
            <w:sz w:val="20"/>
            <w:szCs w:val="20"/>
          </w:rPr>
          <w:t>Bullfrog: hand, dip net, or gig.</w:t>
        </w:r>
      </w:ins>
    </w:p>
    <w:p w14:paraId="39443E4A" w14:textId="41D342ED" w:rsidR="007C1515" w:rsidRPr="00812A67" w:rsidRDefault="007C1515" w:rsidP="007C1515">
      <w:pPr>
        <w:numPr>
          <w:ilvl w:val="0"/>
          <w:numId w:val="8"/>
        </w:numPr>
        <w:pBdr>
          <w:top w:val="nil"/>
          <w:left w:val="nil"/>
          <w:bottom w:val="nil"/>
          <w:right w:val="nil"/>
          <w:between w:val="nil"/>
        </w:pBdr>
        <w:spacing w:after="200" w:line="240" w:lineRule="auto"/>
        <w:rPr>
          <w:ins w:id="271" w:author="Hernandez, Hilary" w:date="2026-01-26T09:08:00Z" w16du:dateUtc="2026-01-26T16:08:00Z"/>
          <w:rFonts w:ascii="Arial" w:hAnsi="Arial" w:cs="Arial"/>
          <w:color w:val="000000"/>
          <w:sz w:val="20"/>
          <w:szCs w:val="20"/>
        </w:rPr>
      </w:pPr>
      <w:ins w:id="272" w:author="Hernandez, Hilary" w:date="2026-01-26T09:08:00Z" w16du:dateUtc="2026-01-26T16:08:00Z">
        <w:r w:rsidRPr="00812A67">
          <w:rPr>
            <w:rFonts w:ascii="Arial" w:hAnsi="Arial" w:cs="Arial"/>
            <w:sz w:val="20"/>
            <w:szCs w:val="20"/>
          </w:rPr>
          <w:t xml:space="preserve">Except as provided in Chapter W-1 or </w:t>
        </w:r>
      </w:ins>
      <w:ins w:id="273" w:author="Hernandez, Hilary" w:date="2026-01-27T11:32:00Z" w16du:dateUtc="2026-01-27T18:32:00Z">
        <w:r w:rsidR="00471B55">
          <w:rPr>
            <w:rFonts w:ascii="Arial" w:hAnsi="Arial" w:cs="Arial"/>
            <w:sz w:val="20"/>
            <w:szCs w:val="20"/>
          </w:rPr>
          <w:t>regulation #708.</w:t>
        </w:r>
      </w:ins>
      <w:ins w:id="274" w:author="Hernandez, Hilary" w:date="2026-01-26T09:08:00Z" w16du:dateUtc="2026-01-26T16:08:00Z">
        <w:r w:rsidRPr="00812A67">
          <w:rPr>
            <w:rFonts w:ascii="Arial" w:hAnsi="Arial" w:cs="Arial"/>
            <w:sz w:val="20"/>
            <w:szCs w:val="20"/>
          </w:rPr>
          <w:t>C, any invasive herpetofauna taken from the wild must be immediately killed and may not be possessed, transported, or exported alive.</w:t>
        </w:r>
      </w:ins>
    </w:p>
    <w:p w14:paraId="0A1672E7" w14:textId="77777777" w:rsidR="007C1515" w:rsidRPr="00812A67" w:rsidRDefault="007C1515" w:rsidP="007C1515">
      <w:pPr>
        <w:numPr>
          <w:ilvl w:val="3"/>
          <w:numId w:val="8"/>
        </w:numPr>
        <w:pBdr>
          <w:top w:val="nil"/>
          <w:left w:val="nil"/>
          <w:bottom w:val="nil"/>
          <w:right w:val="nil"/>
          <w:between w:val="nil"/>
        </w:pBdr>
        <w:spacing w:after="200" w:line="240" w:lineRule="auto"/>
        <w:ind w:left="1080"/>
        <w:rPr>
          <w:ins w:id="275" w:author="Hernandez, Hilary" w:date="2026-01-26T09:08:00Z" w16du:dateUtc="2026-01-26T16:08:00Z"/>
          <w:rFonts w:ascii="Arial" w:hAnsi="Arial" w:cs="Arial"/>
          <w:color w:val="000000"/>
          <w:sz w:val="20"/>
          <w:szCs w:val="20"/>
        </w:rPr>
      </w:pPr>
      <w:ins w:id="276" w:author="Hernandez, Hilary" w:date="2026-01-26T09:08:00Z" w16du:dateUtc="2026-01-26T16:08:00Z">
        <w:r w:rsidRPr="00812A67">
          <w:rPr>
            <w:rFonts w:ascii="Arial" w:hAnsi="Arial" w:cs="Arial"/>
            <w:color w:val="000000"/>
            <w:sz w:val="20"/>
            <w:szCs w:val="20"/>
          </w:rPr>
          <w:t>A person may possess</w:t>
        </w:r>
        <w:r w:rsidRPr="00812A67">
          <w:rPr>
            <w:rFonts w:ascii="Arial" w:hAnsi="Arial" w:cs="Arial"/>
            <w:sz w:val="20"/>
            <w:szCs w:val="20"/>
          </w:rPr>
          <w:t>,</w:t>
        </w:r>
        <w:r w:rsidRPr="00812A67">
          <w:rPr>
            <w:rFonts w:ascii="Arial" w:hAnsi="Arial" w:cs="Arial"/>
            <w:color w:val="000000"/>
            <w:sz w:val="20"/>
            <w:szCs w:val="20"/>
          </w:rPr>
          <w:t xml:space="preserve"> transport, </w:t>
        </w:r>
        <w:r w:rsidRPr="00812A67">
          <w:rPr>
            <w:rFonts w:ascii="Arial" w:hAnsi="Arial" w:cs="Arial"/>
            <w:sz w:val="20"/>
            <w:szCs w:val="20"/>
          </w:rPr>
          <w:t xml:space="preserve">or </w:t>
        </w:r>
        <w:r w:rsidRPr="00812A67">
          <w:rPr>
            <w:rFonts w:ascii="Arial" w:hAnsi="Arial" w:cs="Arial"/>
            <w:color w:val="000000"/>
            <w:sz w:val="20"/>
            <w:szCs w:val="20"/>
          </w:rPr>
          <w:t xml:space="preserve">export, but not propagate, a red-eared </w:t>
        </w:r>
        <w:proofErr w:type="gramStart"/>
        <w:r w:rsidRPr="00812A67">
          <w:rPr>
            <w:rFonts w:ascii="Arial" w:hAnsi="Arial" w:cs="Arial"/>
            <w:color w:val="000000"/>
            <w:sz w:val="20"/>
            <w:szCs w:val="20"/>
          </w:rPr>
          <w:t>slider</w:t>
        </w:r>
        <w:proofErr w:type="gramEnd"/>
        <w:r w:rsidRPr="00812A67">
          <w:rPr>
            <w:rFonts w:ascii="Arial" w:hAnsi="Arial" w:cs="Arial"/>
            <w:color w:val="000000"/>
            <w:sz w:val="20"/>
            <w:szCs w:val="20"/>
          </w:rPr>
          <w:t xml:space="preserve"> taken from the wild in Colorado for the life of the animal.</w:t>
        </w:r>
      </w:ins>
    </w:p>
    <w:p w14:paraId="1A42CF7A" w14:textId="1D41B2FF" w:rsidR="007C1515" w:rsidRPr="00812A67" w:rsidRDefault="007C1515" w:rsidP="007C1515">
      <w:pPr>
        <w:spacing w:after="200" w:line="240" w:lineRule="auto"/>
        <w:rPr>
          <w:ins w:id="277" w:author="Hernandez, Hilary" w:date="2026-01-26T09:08:00Z" w16du:dateUtc="2026-01-26T16:08:00Z"/>
          <w:rFonts w:ascii="Arial" w:hAnsi="Arial" w:cs="Arial"/>
          <w:sz w:val="20"/>
          <w:szCs w:val="20"/>
        </w:rPr>
      </w:pPr>
      <w:ins w:id="278" w:author="Hernandez, Hilary" w:date="2026-01-26T09:08:00Z" w16du:dateUtc="2026-01-26T16:08:00Z">
        <w:r w:rsidRPr="00812A67">
          <w:rPr>
            <w:rFonts w:ascii="Arial" w:hAnsi="Arial" w:cs="Arial"/>
            <w:b/>
            <w:bCs/>
            <w:sz w:val="20"/>
            <w:szCs w:val="20"/>
          </w:rPr>
          <w:t>APPENDIX A</w:t>
        </w:r>
        <w:r w:rsidRPr="00812A67">
          <w:rPr>
            <w:rFonts w:ascii="Arial" w:hAnsi="Arial" w:cs="Arial"/>
            <w:sz w:val="20"/>
            <w:szCs w:val="20"/>
          </w:rPr>
          <w:t xml:space="preserve"> – Species that may be possessed, </w:t>
        </w:r>
      </w:ins>
      <w:ins w:id="279" w:author="Hernandez, Hilary" w:date="2026-01-27T11:33:00Z" w16du:dateUtc="2026-01-27T18:33:00Z">
        <w:r w:rsidR="003A7BE3">
          <w:rPr>
            <w:rFonts w:ascii="Arial" w:hAnsi="Arial" w:cs="Arial"/>
            <w:sz w:val="20"/>
            <w:szCs w:val="20"/>
          </w:rPr>
          <w:t xml:space="preserve">propagated, </w:t>
        </w:r>
      </w:ins>
      <w:ins w:id="280" w:author="Hernandez, Hilary" w:date="2026-01-26T09:08:00Z" w16du:dateUtc="2026-01-26T16:08:00Z">
        <w:r w:rsidRPr="00812A67">
          <w:rPr>
            <w:rFonts w:ascii="Arial" w:hAnsi="Arial" w:cs="Arial"/>
            <w:sz w:val="20"/>
            <w:szCs w:val="20"/>
          </w:rPr>
          <w:t>sold, offered for sale, purchased, or transported without a license or documentation under #</w:t>
        </w:r>
        <w:proofErr w:type="gramStart"/>
        <w:r w:rsidRPr="00812A67">
          <w:rPr>
            <w:rFonts w:ascii="Arial" w:hAnsi="Arial" w:cs="Arial"/>
            <w:sz w:val="20"/>
            <w:szCs w:val="20"/>
          </w:rPr>
          <w:t>70</w:t>
        </w:r>
      </w:ins>
      <w:ins w:id="281" w:author="Hernandez, Hilary" w:date="2026-01-27T11:34:00Z" w16du:dateUtc="2026-01-27T18:34:00Z">
        <w:r w:rsidR="003A7BE3">
          <w:rPr>
            <w:rFonts w:ascii="Arial" w:hAnsi="Arial" w:cs="Arial"/>
            <w:sz w:val="20"/>
            <w:szCs w:val="20"/>
          </w:rPr>
          <w:t>3</w:t>
        </w:r>
      </w:ins>
      <w:ins w:id="282" w:author="Hernandez, Hilary" w:date="2026-01-26T09:08:00Z" w16du:dateUtc="2026-01-26T16:08:00Z">
        <w:r w:rsidRPr="00812A67">
          <w:rPr>
            <w:rFonts w:ascii="Arial" w:hAnsi="Arial" w:cs="Arial"/>
            <w:sz w:val="20"/>
            <w:szCs w:val="20"/>
          </w:rPr>
          <w:t>.A.</w:t>
        </w:r>
        <w:proofErr w:type="gramEnd"/>
      </w:ins>
    </w:p>
    <w:p w14:paraId="101E40B5" w14:textId="77777777" w:rsidR="007C1515" w:rsidRPr="00812A67" w:rsidRDefault="007C1515" w:rsidP="007C1515">
      <w:pPr>
        <w:numPr>
          <w:ilvl w:val="0"/>
          <w:numId w:val="11"/>
        </w:numPr>
        <w:pBdr>
          <w:top w:val="nil"/>
          <w:left w:val="nil"/>
          <w:bottom w:val="nil"/>
          <w:right w:val="nil"/>
          <w:between w:val="nil"/>
        </w:pBdr>
        <w:spacing w:after="200" w:line="240" w:lineRule="auto"/>
        <w:ind w:left="720"/>
        <w:rPr>
          <w:ins w:id="283" w:author="Hernandez, Hilary" w:date="2026-01-26T09:08:00Z" w16du:dateUtc="2026-01-26T16:08:00Z"/>
          <w:rFonts w:ascii="Arial" w:hAnsi="Arial" w:cs="Arial"/>
          <w:color w:val="000000"/>
          <w:sz w:val="20"/>
          <w:szCs w:val="20"/>
        </w:rPr>
      </w:pPr>
      <w:ins w:id="284" w:author="Hernandez, Hilary" w:date="2026-01-26T09:08:00Z" w16du:dateUtc="2026-01-26T16:08:00Z">
        <w:r w:rsidRPr="00812A67">
          <w:rPr>
            <w:rFonts w:ascii="Arial" w:hAnsi="Arial" w:cs="Arial"/>
            <w:color w:val="000000"/>
            <w:sz w:val="20"/>
            <w:szCs w:val="20"/>
          </w:rPr>
          <w:t>Any species of snake native only to the tropical and subtropical region from the following families:</w:t>
        </w:r>
      </w:ins>
    </w:p>
    <w:p w14:paraId="73A51ADF" w14:textId="77777777" w:rsidR="007C1515" w:rsidRPr="00812A67" w:rsidRDefault="007C1515" w:rsidP="007C1515">
      <w:pPr>
        <w:numPr>
          <w:ilvl w:val="0"/>
          <w:numId w:val="9"/>
        </w:numPr>
        <w:spacing w:after="200" w:line="240" w:lineRule="auto"/>
        <w:rPr>
          <w:ins w:id="285" w:author="Hernandez, Hilary" w:date="2026-01-26T09:08:00Z" w16du:dateUtc="2026-01-26T16:08:00Z"/>
          <w:rFonts w:ascii="Arial" w:hAnsi="Arial" w:cs="Arial"/>
          <w:sz w:val="20"/>
          <w:szCs w:val="20"/>
        </w:rPr>
      </w:pPr>
      <w:ins w:id="286" w:author="Hernandez, Hilary" w:date="2026-01-26T09:08:00Z" w16du:dateUtc="2026-01-26T16:08:00Z">
        <w:r w:rsidRPr="00812A67">
          <w:rPr>
            <w:rFonts w:ascii="Arial" w:hAnsi="Arial" w:cs="Arial"/>
            <w:sz w:val="20"/>
            <w:szCs w:val="20"/>
          </w:rPr>
          <w:t>Acrochordidae (file and elephant trunk snakes)</w:t>
        </w:r>
      </w:ins>
    </w:p>
    <w:p w14:paraId="2004C2EB" w14:textId="77777777" w:rsidR="007C1515" w:rsidRPr="00812A67" w:rsidRDefault="007C1515" w:rsidP="007C1515">
      <w:pPr>
        <w:numPr>
          <w:ilvl w:val="0"/>
          <w:numId w:val="9"/>
        </w:numPr>
        <w:pBdr>
          <w:top w:val="nil"/>
          <w:left w:val="nil"/>
          <w:bottom w:val="nil"/>
          <w:right w:val="nil"/>
          <w:between w:val="nil"/>
        </w:pBdr>
        <w:spacing w:after="200" w:line="240" w:lineRule="auto"/>
        <w:rPr>
          <w:ins w:id="287" w:author="Hernandez, Hilary" w:date="2026-01-26T09:08:00Z" w16du:dateUtc="2026-01-26T16:08:00Z"/>
          <w:rFonts w:ascii="Arial" w:hAnsi="Arial" w:cs="Arial"/>
          <w:color w:val="000000"/>
          <w:sz w:val="20"/>
          <w:szCs w:val="20"/>
        </w:rPr>
      </w:pPr>
      <w:proofErr w:type="spellStart"/>
      <w:ins w:id="288" w:author="Hernandez, Hilary" w:date="2026-01-26T09:08:00Z" w16du:dateUtc="2026-01-26T16:08:00Z">
        <w:r w:rsidRPr="00812A67">
          <w:rPr>
            <w:rFonts w:ascii="Arial" w:hAnsi="Arial" w:cs="Arial"/>
            <w:sz w:val="20"/>
            <w:szCs w:val="20"/>
          </w:rPr>
          <w:t>Aniliidae</w:t>
        </w:r>
        <w:proofErr w:type="spellEnd"/>
        <w:r w:rsidRPr="00812A67">
          <w:rPr>
            <w:rFonts w:ascii="Arial" w:hAnsi="Arial" w:cs="Arial"/>
            <w:sz w:val="20"/>
            <w:szCs w:val="20"/>
          </w:rPr>
          <w:t xml:space="preserve"> (pipe snakes)</w:t>
        </w:r>
      </w:ins>
    </w:p>
    <w:p w14:paraId="71B6660B" w14:textId="77777777" w:rsidR="007C1515" w:rsidRPr="00812A67" w:rsidRDefault="007C1515" w:rsidP="007C1515">
      <w:pPr>
        <w:numPr>
          <w:ilvl w:val="0"/>
          <w:numId w:val="9"/>
        </w:numPr>
        <w:pBdr>
          <w:top w:val="nil"/>
          <w:left w:val="nil"/>
          <w:bottom w:val="nil"/>
          <w:right w:val="nil"/>
          <w:between w:val="nil"/>
        </w:pBdr>
        <w:spacing w:after="200" w:line="240" w:lineRule="auto"/>
        <w:rPr>
          <w:ins w:id="289" w:author="Hernandez, Hilary" w:date="2026-01-26T09:08:00Z" w16du:dateUtc="2026-01-26T16:08:00Z"/>
          <w:rFonts w:ascii="Arial" w:hAnsi="Arial" w:cs="Arial"/>
          <w:color w:val="000000"/>
          <w:sz w:val="20"/>
          <w:szCs w:val="20"/>
        </w:rPr>
      </w:pPr>
      <w:ins w:id="290" w:author="Hernandez, Hilary" w:date="2026-01-26T09:08:00Z" w16du:dateUtc="2026-01-26T16:08:00Z">
        <w:r w:rsidRPr="00812A67">
          <w:rPr>
            <w:rFonts w:ascii="Arial" w:hAnsi="Arial" w:cs="Arial"/>
            <w:color w:val="000000"/>
            <w:sz w:val="20"/>
            <w:szCs w:val="20"/>
          </w:rPr>
          <w:t>Boidae (giant snakes)</w:t>
        </w:r>
      </w:ins>
    </w:p>
    <w:p w14:paraId="7D75A86E" w14:textId="77777777" w:rsidR="007C1515" w:rsidRPr="00812A67" w:rsidRDefault="007C1515" w:rsidP="007C1515">
      <w:pPr>
        <w:numPr>
          <w:ilvl w:val="0"/>
          <w:numId w:val="9"/>
        </w:numPr>
        <w:pBdr>
          <w:top w:val="nil"/>
          <w:left w:val="nil"/>
          <w:bottom w:val="nil"/>
          <w:right w:val="nil"/>
          <w:between w:val="nil"/>
        </w:pBdr>
        <w:spacing w:after="200" w:line="240" w:lineRule="auto"/>
        <w:rPr>
          <w:ins w:id="291" w:author="Hernandez, Hilary" w:date="2026-01-26T09:08:00Z" w16du:dateUtc="2026-01-26T16:08:00Z"/>
          <w:rFonts w:ascii="Arial" w:hAnsi="Arial" w:cs="Arial"/>
          <w:color w:val="000000"/>
          <w:sz w:val="20"/>
          <w:szCs w:val="20"/>
        </w:rPr>
      </w:pPr>
      <w:ins w:id="292" w:author="Hernandez, Hilary" w:date="2026-01-26T09:08:00Z" w16du:dateUtc="2026-01-26T16:08:00Z">
        <w:r w:rsidRPr="00812A67">
          <w:rPr>
            <w:rFonts w:ascii="Arial" w:hAnsi="Arial" w:cs="Arial"/>
            <w:color w:val="000000"/>
            <w:sz w:val="20"/>
            <w:szCs w:val="20"/>
          </w:rPr>
          <w:t xml:space="preserve">Colubridae (modern snakes) except the </w:t>
        </w:r>
        <w:r w:rsidRPr="00812A67">
          <w:rPr>
            <w:rFonts w:ascii="Arial" w:hAnsi="Arial" w:cs="Arial"/>
            <w:sz w:val="20"/>
            <w:szCs w:val="20"/>
          </w:rPr>
          <w:t xml:space="preserve">genera Ahaetulla (vine/whip snakes), Boiga (cat snakes), Dispholidus (boomslangs), </w:t>
        </w:r>
        <w:proofErr w:type="spellStart"/>
        <w:r w:rsidRPr="00812A67">
          <w:rPr>
            <w:rFonts w:ascii="Arial" w:hAnsi="Arial" w:cs="Arial"/>
            <w:sz w:val="20"/>
            <w:szCs w:val="20"/>
          </w:rPr>
          <w:t>Rhabdophis</w:t>
        </w:r>
        <w:proofErr w:type="spellEnd"/>
        <w:r w:rsidRPr="00812A67">
          <w:rPr>
            <w:rFonts w:ascii="Arial" w:hAnsi="Arial" w:cs="Arial"/>
            <w:sz w:val="20"/>
            <w:szCs w:val="20"/>
          </w:rPr>
          <w:t xml:space="preserve"> (keelbacks), </w:t>
        </w:r>
        <w:proofErr w:type="spellStart"/>
        <w:r w:rsidRPr="00812A67">
          <w:rPr>
            <w:rFonts w:ascii="Arial" w:hAnsi="Arial" w:cs="Arial"/>
            <w:sz w:val="20"/>
            <w:szCs w:val="20"/>
          </w:rPr>
          <w:t>Thelotornis</w:t>
        </w:r>
        <w:proofErr w:type="spellEnd"/>
        <w:r w:rsidRPr="00812A67">
          <w:rPr>
            <w:rFonts w:ascii="Arial" w:hAnsi="Arial" w:cs="Arial"/>
            <w:sz w:val="20"/>
            <w:szCs w:val="20"/>
          </w:rPr>
          <w:t xml:space="preserve"> (twig snakes), or </w:t>
        </w:r>
        <w:proofErr w:type="spellStart"/>
        <w:r w:rsidRPr="00812A67">
          <w:rPr>
            <w:rFonts w:ascii="Arial" w:hAnsi="Arial" w:cs="Arial"/>
            <w:sz w:val="20"/>
            <w:szCs w:val="20"/>
          </w:rPr>
          <w:t>Hydrodynastes</w:t>
        </w:r>
        <w:proofErr w:type="spellEnd"/>
      </w:ins>
    </w:p>
    <w:p w14:paraId="25CB8EA8" w14:textId="77777777" w:rsidR="007C1515" w:rsidRPr="00812A67" w:rsidRDefault="007C1515" w:rsidP="007C1515">
      <w:pPr>
        <w:numPr>
          <w:ilvl w:val="0"/>
          <w:numId w:val="9"/>
        </w:numPr>
        <w:pBdr>
          <w:top w:val="nil"/>
          <w:left w:val="nil"/>
          <w:bottom w:val="nil"/>
          <w:right w:val="nil"/>
          <w:between w:val="nil"/>
        </w:pBdr>
        <w:spacing w:after="200" w:line="240" w:lineRule="auto"/>
        <w:rPr>
          <w:ins w:id="293" w:author="Hernandez, Hilary" w:date="2026-01-26T09:08:00Z" w16du:dateUtc="2026-01-26T16:08:00Z"/>
          <w:rFonts w:ascii="Arial" w:hAnsi="Arial" w:cs="Arial"/>
          <w:color w:val="000000"/>
          <w:sz w:val="20"/>
          <w:szCs w:val="20"/>
        </w:rPr>
      </w:pPr>
      <w:ins w:id="294" w:author="Hernandez, Hilary" w:date="2026-01-26T09:08:00Z" w16du:dateUtc="2026-01-26T16:08:00Z">
        <w:r w:rsidRPr="00812A67">
          <w:rPr>
            <w:rFonts w:ascii="Arial" w:hAnsi="Arial" w:cs="Arial"/>
            <w:color w:val="000000"/>
            <w:sz w:val="20"/>
            <w:szCs w:val="20"/>
          </w:rPr>
          <w:t>Pythonidae (giant snakes)</w:t>
        </w:r>
      </w:ins>
    </w:p>
    <w:p w14:paraId="0D2C7EE7" w14:textId="77777777" w:rsidR="007C1515" w:rsidRPr="00812A67" w:rsidRDefault="007C1515" w:rsidP="007C1515">
      <w:pPr>
        <w:numPr>
          <w:ilvl w:val="0"/>
          <w:numId w:val="9"/>
        </w:numPr>
        <w:pBdr>
          <w:top w:val="nil"/>
          <w:left w:val="nil"/>
          <w:bottom w:val="nil"/>
          <w:right w:val="nil"/>
          <w:between w:val="nil"/>
        </w:pBdr>
        <w:spacing w:after="200" w:line="240" w:lineRule="auto"/>
        <w:rPr>
          <w:ins w:id="295" w:author="Hernandez, Hilary" w:date="2026-01-26T09:08:00Z" w16du:dateUtc="2026-01-26T16:08:00Z"/>
          <w:rFonts w:ascii="Arial" w:hAnsi="Arial" w:cs="Arial"/>
          <w:color w:val="000000"/>
          <w:sz w:val="20"/>
          <w:szCs w:val="20"/>
        </w:rPr>
      </w:pPr>
      <w:proofErr w:type="spellStart"/>
      <w:ins w:id="296" w:author="Hernandez, Hilary" w:date="2026-01-26T09:08:00Z" w16du:dateUtc="2026-01-26T16:08:00Z">
        <w:r w:rsidRPr="00812A67">
          <w:rPr>
            <w:rFonts w:ascii="Arial" w:hAnsi="Arial" w:cs="Arial"/>
            <w:color w:val="000000"/>
            <w:sz w:val="20"/>
            <w:szCs w:val="20"/>
          </w:rPr>
          <w:t>Uropeltidae</w:t>
        </w:r>
        <w:proofErr w:type="spellEnd"/>
        <w:r w:rsidRPr="00812A67">
          <w:rPr>
            <w:rFonts w:ascii="Arial" w:hAnsi="Arial" w:cs="Arial"/>
            <w:color w:val="000000"/>
            <w:sz w:val="20"/>
            <w:szCs w:val="20"/>
          </w:rPr>
          <w:t xml:space="preserve"> (shield-tailed snakes)</w:t>
        </w:r>
      </w:ins>
    </w:p>
    <w:p w14:paraId="7F0D1C69" w14:textId="77777777" w:rsidR="007C1515" w:rsidRPr="00812A67" w:rsidRDefault="007C1515" w:rsidP="007C1515">
      <w:pPr>
        <w:numPr>
          <w:ilvl w:val="0"/>
          <w:numId w:val="9"/>
        </w:numPr>
        <w:pBdr>
          <w:top w:val="nil"/>
          <w:left w:val="nil"/>
          <w:bottom w:val="nil"/>
          <w:right w:val="nil"/>
          <w:between w:val="nil"/>
        </w:pBdr>
        <w:spacing w:after="200" w:line="240" w:lineRule="auto"/>
        <w:rPr>
          <w:ins w:id="297" w:author="Hernandez, Hilary" w:date="2026-01-26T09:08:00Z" w16du:dateUtc="2026-01-26T16:08:00Z"/>
          <w:rFonts w:ascii="Arial" w:hAnsi="Arial" w:cs="Arial"/>
          <w:color w:val="000000"/>
          <w:sz w:val="20"/>
          <w:szCs w:val="20"/>
        </w:rPr>
      </w:pPr>
      <w:proofErr w:type="spellStart"/>
      <w:ins w:id="298" w:author="Hernandez, Hilary" w:date="2026-01-26T09:08:00Z" w16du:dateUtc="2026-01-26T16:08:00Z">
        <w:r w:rsidRPr="00812A67">
          <w:rPr>
            <w:rFonts w:ascii="Arial" w:hAnsi="Arial" w:cs="Arial"/>
            <w:color w:val="000000"/>
            <w:sz w:val="20"/>
            <w:szCs w:val="20"/>
          </w:rPr>
          <w:t>Xenopeltidae</w:t>
        </w:r>
        <w:proofErr w:type="spellEnd"/>
        <w:r w:rsidRPr="00812A67">
          <w:rPr>
            <w:rFonts w:ascii="Arial" w:hAnsi="Arial" w:cs="Arial"/>
            <w:color w:val="000000"/>
            <w:sz w:val="20"/>
            <w:szCs w:val="20"/>
          </w:rPr>
          <w:t xml:space="preserve"> (sunbeam snakes)</w:t>
        </w:r>
      </w:ins>
    </w:p>
    <w:p w14:paraId="3507E6B3" w14:textId="77777777" w:rsidR="007C1515" w:rsidRPr="00812A67" w:rsidRDefault="007C1515" w:rsidP="007C1515">
      <w:pPr>
        <w:keepNext/>
        <w:keepLines/>
        <w:numPr>
          <w:ilvl w:val="0"/>
          <w:numId w:val="11"/>
        </w:numPr>
        <w:pBdr>
          <w:top w:val="nil"/>
          <w:left w:val="nil"/>
          <w:bottom w:val="nil"/>
          <w:right w:val="nil"/>
          <w:between w:val="nil"/>
        </w:pBdr>
        <w:spacing w:after="200" w:line="240" w:lineRule="auto"/>
        <w:ind w:left="720"/>
        <w:rPr>
          <w:ins w:id="299" w:author="Hernandez, Hilary" w:date="2026-01-26T09:08:00Z" w16du:dateUtc="2026-01-26T16:08:00Z"/>
          <w:rFonts w:ascii="Arial" w:hAnsi="Arial" w:cs="Arial"/>
          <w:color w:val="000000"/>
          <w:sz w:val="20"/>
          <w:szCs w:val="20"/>
        </w:rPr>
      </w:pPr>
      <w:ins w:id="300" w:author="Hernandez, Hilary" w:date="2026-01-26T09:08:00Z" w16du:dateUtc="2026-01-26T16:08:00Z">
        <w:r w:rsidRPr="00812A67">
          <w:rPr>
            <w:rFonts w:ascii="Arial" w:hAnsi="Arial" w:cs="Arial"/>
            <w:color w:val="000000"/>
            <w:sz w:val="20"/>
            <w:szCs w:val="20"/>
          </w:rPr>
          <w:t>Any species of lizard native only to the tropical and subtropical region from the following families:</w:t>
        </w:r>
      </w:ins>
    </w:p>
    <w:p w14:paraId="0B2A32ED"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01" w:author="Hernandez, Hilary" w:date="2026-01-26T09:08:00Z" w16du:dateUtc="2026-01-26T16:08:00Z"/>
          <w:rFonts w:ascii="Arial" w:hAnsi="Arial" w:cs="Arial"/>
          <w:color w:val="000000"/>
          <w:sz w:val="20"/>
          <w:szCs w:val="20"/>
        </w:rPr>
      </w:pPr>
      <w:ins w:id="302" w:author="Hernandez, Hilary" w:date="2026-01-26T09:08:00Z" w16du:dateUtc="2026-01-26T16:08:00Z">
        <w:r w:rsidRPr="00812A67">
          <w:rPr>
            <w:rFonts w:ascii="Arial" w:hAnsi="Arial" w:cs="Arial"/>
            <w:color w:val="000000"/>
            <w:sz w:val="20"/>
            <w:szCs w:val="20"/>
          </w:rPr>
          <w:t>Agamidae (chisel-teeth lizards)</w:t>
        </w:r>
      </w:ins>
    </w:p>
    <w:p w14:paraId="6CF07607"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03" w:author="Hernandez, Hilary" w:date="2026-01-26T09:08:00Z" w16du:dateUtc="2026-01-26T16:08:00Z"/>
          <w:rFonts w:ascii="Arial" w:hAnsi="Arial" w:cs="Arial"/>
          <w:color w:val="000000"/>
          <w:sz w:val="20"/>
          <w:szCs w:val="20"/>
        </w:rPr>
      </w:pPr>
      <w:proofErr w:type="spellStart"/>
      <w:ins w:id="304" w:author="Hernandez, Hilary" w:date="2026-01-26T09:08:00Z" w16du:dateUtc="2026-01-26T16:08:00Z">
        <w:r w:rsidRPr="00812A67">
          <w:rPr>
            <w:rFonts w:ascii="Arial" w:hAnsi="Arial" w:cs="Arial"/>
            <w:color w:val="000000"/>
            <w:sz w:val="20"/>
            <w:szCs w:val="20"/>
          </w:rPr>
          <w:t>Anelytropsidae</w:t>
        </w:r>
        <w:proofErr w:type="spellEnd"/>
        <w:r w:rsidRPr="00812A67">
          <w:rPr>
            <w:rFonts w:ascii="Arial" w:hAnsi="Arial" w:cs="Arial"/>
            <w:color w:val="000000"/>
            <w:sz w:val="20"/>
            <w:szCs w:val="20"/>
          </w:rPr>
          <w:t xml:space="preserve"> (snake lizards)</w:t>
        </w:r>
      </w:ins>
    </w:p>
    <w:p w14:paraId="5FECD2C4"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05" w:author="Hernandez, Hilary" w:date="2026-01-26T09:08:00Z" w16du:dateUtc="2026-01-26T16:08:00Z"/>
          <w:rFonts w:ascii="Arial" w:hAnsi="Arial" w:cs="Arial"/>
          <w:color w:val="000000"/>
          <w:sz w:val="20"/>
          <w:szCs w:val="20"/>
        </w:rPr>
      </w:pPr>
      <w:ins w:id="306" w:author="Hernandez, Hilary" w:date="2026-01-26T09:08:00Z" w16du:dateUtc="2026-01-26T16:08:00Z">
        <w:r w:rsidRPr="00812A67">
          <w:rPr>
            <w:rFonts w:ascii="Arial" w:hAnsi="Arial" w:cs="Arial"/>
            <w:color w:val="000000"/>
            <w:sz w:val="20"/>
            <w:szCs w:val="20"/>
          </w:rPr>
          <w:t>Anguidae (glass and alligator lizards)</w:t>
        </w:r>
      </w:ins>
    </w:p>
    <w:p w14:paraId="1B5E9C85"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07" w:author="Hernandez, Hilary" w:date="2026-01-26T09:08:00Z" w16du:dateUtc="2026-01-26T16:08:00Z"/>
          <w:rFonts w:ascii="Arial" w:hAnsi="Arial" w:cs="Arial"/>
          <w:color w:val="000000"/>
          <w:sz w:val="20"/>
          <w:szCs w:val="20"/>
        </w:rPr>
      </w:pPr>
      <w:ins w:id="308" w:author="Hernandez, Hilary" w:date="2026-01-26T09:08:00Z" w16du:dateUtc="2026-01-26T16:08:00Z">
        <w:r w:rsidRPr="00812A67">
          <w:rPr>
            <w:rFonts w:ascii="Arial" w:hAnsi="Arial" w:cs="Arial"/>
            <w:color w:val="000000"/>
            <w:sz w:val="20"/>
            <w:szCs w:val="20"/>
          </w:rPr>
          <w:lastRenderedPageBreak/>
          <w:t>Chamaeleonidae (chameleons)</w:t>
        </w:r>
      </w:ins>
    </w:p>
    <w:p w14:paraId="17A762B3"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09" w:author="Hernandez, Hilary" w:date="2026-01-26T09:08:00Z" w16du:dateUtc="2026-01-26T16:08:00Z"/>
          <w:rFonts w:ascii="Arial" w:hAnsi="Arial" w:cs="Arial"/>
          <w:color w:val="000000"/>
          <w:sz w:val="20"/>
          <w:szCs w:val="20"/>
        </w:rPr>
      </w:pPr>
      <w:proofErr w:type="spellStart"/>
      <w:ins w:id="310" w:author="Hernandez, Hilary" w:date="2026-01-26T09:08:00Z" w16du:dateUtc="2026-01-26T16:08:00Z">
        <w:r w:rsidRPr="00812A67">
          <w:rPr>
            <w:rFonts w:ascii="Arial" w:hAnsi="Arial" w:cs="Arial"/>
            <w:color w:val="000000"/>
            <w:sz w:val="20"/>
            <w:szCs w:val="20"/>
          </w:rPr>
          <w:t>Cordylidae</w:t>
        </w:r>
        <w:proofErr w:type="spellEnd"/>
        <w:r w:rsidRPr="00812A67">
          <w:rPr>
            <w:rFonts w:ascii="Arial" w:hAnsi="Arial" w:cs="Arial"/>
            <w:color w:val="000000"/>
            <w:sz w:val="20"/>
            <w:szCs w:val="20"/>
          </w:rPr>
          <w:t xml:space="preserve"> (girdle-tailed lizards)</w:t>
        </w:r>
      </w:ins>
    </w:p>
    <w:p w14:paraId="0B823257"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11" w:author="Hernandez, Hilary" w:date="2026-01-26T09:08:00Z" w16du:dateUtc="2026-01-26T16:08:00Z"/>
          <w:rFonts w:ascii="Arial" w:hAnsi="Arial" w:cs="Arial"/>
          <w:color w:val="000000"/>
          <w:sz w:val="20"/>
          <w:szCs w:val="20"/>
        </w:rPr>
      </w:pPr>
      <w:proofErr w:type="spellStart"/>
      <w:ins w:id="312" w:author="Hernandez, Hilary" w:date="2026-01-26T09:08:00Z" w16du:dateUtc="2026-01-26T16:08:00Z">
        <w:r w:rsidRPr="00812A67">
          <w:rPr>
            <w:rFonts w:ascii="Arial" w:hAnsi="Arial" w:cs="Arial"/>
            <w:color w:val="000000"/>
            <w:sz w:val="20"/>
            <w:szCs w:val="20"/>
          </w:rPr>
          <w:t>Corytophanidae</w:t>
        </w:r>
        <w:proofErr w:type="spellEnd"/>
        <w:r w:rsidRPr="00812A67">
          <w:rPr>
            <w:rFonts w:ascii="Arial" w:hAnsi="Arial" w:cs="Arial"/>
            <w:color w:val="000000"/>
            <w:sz w:val="20"/>
            <w:szCs w:val="20"/>
          </w:rPr>
          <w:t xml:space="preserve"> (casquehead lizards)</w:t>
        </w:r>
      </w:ins>
    </w:p>
    <w:p w14:paraId="1CD1E7C2"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13" w:author="Hernandez, Hilary" w:date="2026-01-26T09:08:00Z" w16du:dateUtc="2026-01-26T16:08:00Z"/>
          <w:rFonts w:ascii="Arial" w:hAnsi="Arial" w:cs="Arial"/>
          <w:color w:val="000000"/>
          <w:sz w:val="20"/>
          <w:szCs w:val="20"/>
        </w:rPr>
      </w:pPr>
      <w:proofErr w:type="spellStart"/>
      <w:ins w:id="314" w:author="Hernandez, Hilary" w:date="2026-01-26T09:08:00Z" w16du:dateUtc="2026-01-26T16:08:00Z">
        <w:r w:rsidRPr="00812A67">
          <w:rPr>
            <w:rFonts w:ascii="Arial" w:hAnsi="Arial" w:cs="Arial"/>
            <w:color w:val="000000"/>
            <w:sz w:val="20"/>
            <w:szCs w:val="20"/>
          </w:rPr>
          <w:t>Crotaphytidae</w:t>
        </w:r>
        <w:proofErr w:type="spellEnd"/>
        <w:r w:rsidRPr="00812A67">
          <w:rPr>
            <w:rFonts w:ascii="Arial" w:hAnsi="Arial" w:cs="Arial"/>
            <w:color w:val="000000"/>
            <w:sz w:val="20"/>
            <w:szCs w:val="20"/>
          </w:rPr>
          <w:t xml:space="preserve"> (collared and leopard lizards)</w:t>
        </w:r>
      </w:ins>
    </w:p>
    <w:p w14:paraId="3BB4C123"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15" w:author="Hernandez, Hilary" w:date="2026-01-26T09:08:00Z" w16du:dateUtc="2026-01-26T16:08:00Z"/>
          <w:rFonts w:ascii="Arial" w:hAnsi="Arial" w:cs="Arial"/>
          <w:color w:val="000000"/>
          <w:sz w:val="20"/>
          <w:szCs w:val="20"/>
        </w:rPr>
      </w:pPr>
      <w:proofErr w:type="spellStart"/>
      <w:ins w:id="316" w:author="Hernandez, Hilary" w:date="2026-01-26T09:08:00Z" w16du:dateUtc="2026-01-26T16:08:00Z">
        <w:r w:rsidRPr="00812A67">
          <w:rPr>
            <w:rFonts w:ascii="Arial" w:hAnsi="Arial" w:cs="Arial"/>
            <w:color w:val="000000"/>
            <w:sz w:val="20"/>
            <w:szCs w:val="20"/>
          </w:rPr>
          <w:t>Dactyloidae</w:t>
        </w:r>
        <w:proofErr w:type="spellEnd"/>
        <w:r w:rsidRPr="00812A67">
          <w:rPr>
            <w:rFonts w:ascii="Arial" w:hAnsi="Arial" w:cs="Arial"/>
            <w:color w:val="000000"/>
            <w:sz w:val="20"/>
            <w:szCs w:val="20"/>
          </w:rPr>
          <w:t xml:space="preserve"> (anoles), except the </w:t>
        </w:r>
        <w:r w:rsidRPr="00812A67">
          <w:rPr>
            <w:rFonts w:ascii="Arial" w:hAnsi="Arial" w:cs="Arial"/>
            <w:sz w:val="20"/>
            <w:szCs w:val="20"/>
          </w:rPr>
          <w:t>Brown anole (</w:t>
        </w:r>
        <w:r w:rsidRPr="00B93BEA">
          <w:rPr>
            <w:rFonts w:ascii="Arial" w:hAnsi="Arial" w:cs="Arial"/>
            <w:i/>
            <w:iCs/>
            <w:sz w:val="20"/>
            <w:szCs w:val="20"/>
          </w:rPr>
          <w:t xml:space="preserve">Anolis </w:t>
        </w:r>
        <w:proofErr w:type="spellStart"/>
        <w:r w:rsidRPr="00B93BEA">
          <w:rPr>
            <w:rFonts w:ascii="Arial" w:hAnsi="Arial" w:cs="Arial"/>
            <w:i/>
            <w:iCs/>
            <w:sz w:val="20"/>
            <w:szCs w:val="20"/>
          </w:rPr>
          <w:t>sagrei</w:t>
        </w:r>
        <w:proofErr w:type="spellEnd"/>
        <w:r w:rsidRPr="00812A67">
          <w:rPr>
            <w:rFonts w:ascii="Arial" w:hAnsi="Arial" w:cs="Arial"/>
            <w:sz w:val="20"/>
            <w:szCs w:val="20"/>
          </w:rPr>
          <w:t>)</w:t>
        </w:r>
      </w:ins>
    </w:p>
    <w:p w14:paraId="20623661"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17" w:author="Hernandez, Hilary" w:date="2026-01-26T09:08:00Z" w16du:dateUtc="2026-01-26T16:08:00Z"/>
          <w:rFonts w:ascii="Arial" w:hAnsi="Arial" w:cs="Arial"/>
          <w:color w:val="000000"/>
          <w:sz w:val="20"/>
          <w:szCs w:val="20"/>
        </w:rPr>
      </w:pPr>
      <w:proofErr w:type="spellStart"/>
      <w:ins w:id="318" w:author="Hernandez, Hilary" w:date="2026-01-26T09:08:00Z" w16du:dateUtc="2026-01-26T16:08:00Z">
        <w:r w:rsidRPr="00812A67">
          <w:rPr>
            <w:rFonts w:ascii="Arial" w:hAnsi="Arial" w:cs="Arial"/>
            <w:color w:val="000000"/>
            <w:sz w:val="20"/>
            <w:szCs w:val="20"/>
          </w:rPr>
          <w:t>Dibamidae</w:t>
        </w:r>
        <w:proofErr w:type="spellEnd"/>
        <w:r w:rsidRPr="00812A67">
          <w:rPr>
            <w:rFonts w:ascii="Arial" w:hAnsi="Arial" w:cs="Arial"/>
            <w:color w:val="000000"/>
            <w:sz w:val="20"/>
            <w:szCs w:val="20"/>
          </w:rPr>
          <w:t xml:space="preserve"> (blind lizards)</w:t>
        </w:r>
      </w:ins>
    </w:p>
    <w:p w14:paraId="72CCF8D5"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19" w:author="Hernandez, Hilary" w:date="2026-01-26T09:08:00Z" w16du:dateUtc="2026-01-26T16:08:00Z"/>
          <w:rFonts w:ascii="Arial" w:hAnsi="Arial" w:cs="Arial"/>
          <w:color w:val="000000"/>
          <w:sz w:val="20"/>
          <w:szCs w:val="20"/>
        </w:rPr>
      </w:pPr>
      <w:proofErr w:type="spellStart"/>
      <w:ins w:id="320" w:author="Hernandez, Hilary" w:date="2026-01-26T09:08:00Z" w16du:dateUtc="2026-01-26T16:08:00Z">
        <w:r w:rsidRPr="00812A67">
          <w:rPr>
            <w:rFonts w:ascii="Arial" w:hAnsi="Arial" w:cs="Arial"/>
            <w:color w:val="000000"/>
            <w:sz w:val="20"/>
            <w:szCs w:val="20"/>
          </w:rPr>
          <w:t>Feyliniidae</w:t>
        </w:r>
        <w:proofErr w:type="spellEnd"/>
        <w:r w:rsidRPr="00812A67">
          <w:rPr>
            <w:rFonts w:ascii="Arial" w:hAnsi="Arial" w:cs="Arial"/>
            <w:color w:val="000000"/>
            <w:sz w:val="20"/>
            <w:szCs w:val="20"/>
          </w:rPr>
          <w:t xml:space="preserve"> (African snake skinks)</w:t>
        </w:r>
      </w:ins>
    </w:p>
    <w:p w14:paraId="3C72FC2A"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21" w:author="Hernandez, Hilary" w:date="2026-01-26T09:08:00Z" w16du:dateUtc="2026-01-26T16:08:00Z"/>
          <w:rFonts w:ascii="Arial" w:hAnsi="Arial" w:cs="Arial"/>
          <w:color w:val="000000"/>
          <w:sz w:val="20"/>
          <w:szCs w:val="20"/>
        </w:rPr>
      </w:pPr>
      <w:ins w:id="322" w:author="Hernandez, Hilary" w:date="2026-01-26T09:08:00Z" w16du:dateUtc="2026-01-26T16:08:00Z">
        <w:r w:rsidRPr="00812A67">
          <w:rPr>
            <w:rFonts w:ascii="Arial" w:hAnsi="Arial" w:cs="Arial"/>
            <w:color w:val="000000"/>
            <w:sz w:val="20"/>
            <w:szCs w:val="20"/>
          </w:rPr>
          <w:t>Iguanidae (iguanas)</w:t>
        </w:r>
      </w:ins>
    </w:p>
    <w:p w14:paraId="2240A99B"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23" w:author="Hernandez, Hilary" w:date="2026-01-26T09:08:00Z" w16du:dateUtc="2026-01-26T16:08:00Z"/>
          <w:rFonts w:ascii="Arial" w:hAnsi="Arial" w:cs="Arial"/>
          <w:color w:val="000000"/>
          <w:sz w:val="20"/>
          <w:szCs w:val="20"/>
        </w:rPr>
      </w:pPr>
      <w:ins w:id="324" w:author="Hernandez, Hilary" w:date="2026-01-26T09:08:00Z" w16du:dateUtc="2026-01-26T16:08:00Z">
        <w:r w:rsidRPr="00812A67">
          <w:rPr>
            <w:rFonts w:ascii="Arial" w:hAnsi="Arial" w:cs="Arial"/>
            <w:color w:val="000000"/>
            <w:sz w:val="20"/>
            <w:szCs w:val="20"/>
          </w:rPr>
          <w:t>Lacertidae (wall lizards)</w:t>
        </w:r>
      </w:ins>
    </w:p>
    <w:p w14:paraId="25B76AB0"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25" w:author="Hernandez, Hilary" w:date="2026-01-26T09:08:00Z" w16du:dateUtc="2026-01-26T16:08:00Z"/>
          <w:rFonts w:ascii="Arial" w:hAnsi="Arial" w:cs="Arial"/>
          <w:color w:val="000000"/>
          <w:sz w:val="20"/>
          <w:szCs w:val="20"/>
        </w:rPr>
      </w:pPr>
      <w:proofErr w:type="spellStart"/>
      <w:ins w:id="326" w:author="Hernandez, Hilary" w:date="2026-01-26T09:08:00Z" w16du:dateUtc="2026-01-26T16:08:00Z">
        <w:r w:rsidRPr="00812A67">
          <w:rPr>
            <w:rFonts w:ascii="Arial" w:hAnsi="Arial" w:cs="Arial"/>
            <w:color w:val="000000"/>
            <w:sz w:val="20"/>
            <w:szCs w:val="20"/>
          </w:rPr>
          <w:t>Lanthanotidae</w:t>
        </w:r>
        <w:proofErr w:type="spellEnd"/>
        <w:r w:rsidRPr="00812A67">
          <w:rPr>
            <w:rFonts w:ascii="Arial" w:hAnsi="Arial" w:cs="Arial"/>
            <w:color w:val="000000"/>
            <w:sz w:val="20"/>
            <w:szCs w:val="20"/>
          </w:rPr>
          <w:t xml:space="preserve"> (earless monitor)</w:t>
        </w:r>
      </w:ins>
    </w:p>
    <w:p w14:paraId="0884B171"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27" w:author="Hernandez, Hilary" w:date="2026-01-26T09:08:00Z" w16du:dateUtc="2026-01-26T16:08:00Z"/>
          <w:rFonts w:ascii="Arial" w:hAnsi="Arial" w:cs="Arial"/>
          <w:color w:val="000000"/>
          <w:sz w:val="20"/>
          <w:szCs w:val="20"/>
        </w:rPr>
      </w:pPr>
      <w:proofErr w:type="spellStart"/>
      <w:ins w:id="328" w:author="Hernandez, Hilary" w:date="2026-01-26T09:08:00Z" w16du:dateUtc="2026-01-26T16:08:00Z">
        <w:r w:rsidRPr="00812A67">
          <w:rPr>
            <w:rFonts w:ascii="Arial" w:hAnsi="Arial" w:cs="Arial"/>
            <w:color w:val="000000"/>
            <w:sz w:val="20"/>
            <w:szCs w:val="20"/>
          </w:rPr>
          <w:t>Phrynosomatidae</w:t>
        </w:r>
        <w:proofErr w:type="spellEnd"/>
        <w:r w:rsidRPr="00812A67">
          <w:rPr>
            <w:rFonts w:ascii="Arial" w:hAnsi="Arial" w:cs="Arial"/>
            <w:color w:val="000000"/>
            <w:sz w:val="20"/>
            <w:szCs w:val="20"/>
          </w:rPr>
          <w:t xml:space="preserve"> (earless, spiny, and horned lizards)</w:t>
        </w:r>
      </w:ins>
    </w:p>
    <w:p w14:paraId="6597E4CF"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29" w:author="Hernandez, Hilary" w:date="2026-01-26T09:08:00Z" w16du:dateUtc="2026-01-26T16:08:00Z"/>
          <w:rFonts w:ascii="Arial" w:hAnsi="Arial" w:cs="Arial"/>
          <w:color w:val="000000"/>
          <w:sz w:val="20"/>
          <w:szCs w:val="20"/>
        </w:rPr>
      </w:pPr>
      <w:proofErr w:type="spellStart"/>
      <w:ins w:id="330" w:author="Hernandez, Hilary" w:date="2026-01-26T09:08:00Z" w16du:dateUtc="2026-01-26T16:08:00Z">
        <w:r w:rsidRPr="00812A67">
          <w:rPr>
            <w:rFonts w:ascii="Arial" w:hAnsi="Arial" w:cs="Arial"/>
            <w:color w:val="000000"/>
            <w:sz w:val="20"/>
            <w:szCs w:val="20"/>
          </w:rPr>
          <w:t>Pygopodidae</w:t>
        </w:r>
        <w:proofErr w:type="spellEnd"/>
        <w:r w:rsidRPr="00812A67">
          <w:rPr>
            <w:rFonts w:ascii="Arial" w:hAnsi="Arial" w:cs="Arial"/>
            <w:color w:val="000000"/>
            <w:sz w:val="20"/>
            <w:szCs w:val="20"/>
          </w:rPr>
          <w:t xml:space="preserve"> (snake lizards)</w:t>
        </w:r>
      </w:ins>
    </w:p>
    <w:p w14:paraId="0F31D236"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31" w:author="Hernandez, Hilary" w:date="2026-01-26T09:08:00Z" w16du:dateUtc="2026-01-26T16:08:00Z"/>
          <w:rFonts w:ascii="Arial" w:hAnsi="Arial" w:cs="Arial"/>
          <w:color w:val="000000"/>
          <w:sz w:val="20"/>
          <w:szCs w:val="20"/>
        </w:rPr>
      </w:pPr>
      <w:ins w:id="332" w:author="Hernandez, Hilary" w:date="2026-01-26T09:08:00Z" w16du:dateUtc="2026-01-26T16:08:00Z">
        <w:r w:rsidRPr="00812A67">
          <w:rPr>
            <w:rFonts w:ascii="Arial" w:hAnsi="Arial" w:cs="Arial"/>
            <w:color w:val="000000"/>
            <w:sz w:val="20"/>
            <w:szCs w:val="20"/>
          </w:rPr>
          <w:t>Scincidae (skinks)</w:t>
        </w:r>
      </w:ins>
    </w:p>
    <w:p w14:paraId="055A2282"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33" w:author="Hernandez, Hilary" w:date="2026-01-26T09:08:00Z" w16du:dateUtc="2026-01-26T16:08:00Z"/>
          <w:rFonts w:ascii="Arial" w:hAnsi="Arial" w:cs="Arial"/>
          <w:color w:val="000000"/>
          <w:sz w:val="20"/>
          <w:szCs w:val="20"/>
        </w:rPr>
      </w:pPr>
      <w:ins w:id="334" w:author="Hernandez, Hilary" w:date="2026-01-26T09:08:00Z" w16du:dateUtc="2026-01-26T16:08:00Z">
        <w:r w:rsidRPr="00812A67">
          <w:rPr>
            <w:rFonts w:ascii="Arial" w:hAnsi="Arial" w:cs="Arial"/>
            <w:color w:val="000000"/>
            <w:sz w:val="20"/>
            <w:szCs w:val="20"/>
          </w:rPr>
          <w:t>Teiidae (whiptail)</w:t>
        </w:r>
      </w:ins>
    </w:p>
    <w:p w14:paraId="6DEA943D"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35" w:author="Hernandez, Hilary" w:date="2026-01-26T09:08:00Z" w16du:dateUtc="2026-01-26T16:08:00Z"/>
          <w:rFonts w:ascii="Arial" w:hAnsi="Arial" w:cs="Arial"/>
          <w:color w:val="000000"/>
          <w:sz w:val="20"/>
          <w:szCs w:val="20"/>
        </w:rPr>
      </w:pPr>
      <w:proofErr w:type="spellStart"/>
      <w:ins w:id="336" w:author="Hernandez, Hilary" w:date="2026-01-26T09:08:00Z" w16du:dateUtc="2026-01-26T16:08:00Z">
        <w:r w:rsidRPr="00812A67">
          <w:rPr>
            <w:rFonts w:ascii="Arial" w:hAnsi="Arial" w:cs="Arial"/>
            <w:color w:val="000000"/>
            <w:sz w:val="20"/>
            <w:szCs w:val="20"/>
          </w:rPr>
          <w:t>Tropiduridae</w:t>
        </w:r>
        <w:proofErr w:type="spellEnd"/>
        <w:r w:rsidRPr="00812A67">
          <w:rPr>
            <w:rFonts w:ascii="Arial" w:hAnsi="Arial" w:cs="Arial"/>
            <w:color w:val="000000"/>
            <w:sz w:val="20"/>
            <w:szCs w:val="20"/>
          </w:rPr>
          <w:t xml:space="preserve"> (neotropical ground lizards)</w:t>
        </w:r>
      </w:ins>
    </w:p>
    <w:p w14:paraId="5B45DF25"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37" w:author="Hernandez, Hilary" w:date="2026-01-26T09:08:00Z" w16du:dateUtc="2026-01-26T16:08:00Z"/>
          <w:rFonts w:ascii="Arial" w:hAnsi="Arial" w:cs="Arial"/>
          <w:color w:val="000000"/>
          <w:sz w:val="20"/>
          <w:szCs w:val="20"/>
        </w:rPr>
      </w:pPr>
      <w:ins w:id="338" w:author="Hernandez, Hilary" w:date="2026-01-26T09:08:00Z" w16du:dateUtc="2026-01-26T16:08:00Z">
        <w:r w:rsidRPr="00812A67">
          <w:rPr>
            <w:rFonts w:ascii="Arial" w:hAnsi="Arial" w:cs="Arial"/>
            <w:color w:val="000000"/>
            <w:sz w:val="20"/>
            <w:szCs w:val="20"/>
          </w:rPr>
          <w:t>Varanidae (monitor lizard)</w:t>
        </w:r>
      </w:ins>
    </w:p>
    <w:p w14:paraId="228E795E"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39" w:author="Hernandez, Hilary" w:date="2026-01-26T09:08:00Z" w16du:dateUtc="2026-01-26T16:08:00Z"/>
          <w:rFonts w:ascii="Arial" w:hAnsi="Arial" w:cs="Arial"/>
          <w:color w:val="000000"/>
          <w:sz w:val="20"/>
          <w:szCs w:val="20"/>
        </w:rPr>
      </w:pPr>
      <w:proofErr w:type="spellStart"/>
      <w:ins w:id="340" w:author="Hernandez, Hilary" w:date="2026-01-26T09:08:00Z" w16du:dateUtc="2026-01-26T16:08:00Z">
        <w:r w:rsidRPr="00812A67">
          <w:rPr>
            <w:rFonts w:ascii="Arial" w:hAnsi="Arial" w:cs="Arial"/>
            <w:color w:val="000000"/>
            <w:sz w:val="20"/>
            <w:szCs w:val="20"/>
          </w:rPr>
          <w:t>Xantusiidae</w:t>
        </w:r>
        <w:proofErr w:type="spellEnd"/>
        <w:r w:rsidRPr="00812A67">
          <w:rPr>
            <w:rFonts w:ascii="Arial" w:hAnsi="Arial" w:cs="Arial"/>
            <w:color w:val="000000"/>
            <w:sz w:val="20"/>
            <w:szCs w:val="20"/>
          </w:rPr>
          <w:t xml:space="preserve"> (night lizard)</w:t>
        </w:r>
      </w:ins>
    </w:p>
    <w:p w14:paraId="4ED2C657"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41" w:author="Hernandez, Hilary" w:date="2026-01-26T09:08:00Z" w16du:dateUtc="2026-01-26T16:08:00Z"/>
          <w:rFonts w:ascii="Arial" w:hAnsi="Arial" w:cs="Arial"/>
          <w:color w:val="000000"/>
          <w:sz w:val="20"/>
          <w:szCs w:val="20"/>
        </w:rPr>
      </w:pPr>
      <w:proofErr w:type="spellStart"/>
      <w:ins w:id="342" w:author="Hernandez, Hilary" w:date="2026-01-26T09:08:00Z" w16du:dateUtc="2026-01-26T16:08:00Z">
        <w:r w:rsidRPr="00812A67">
          <w:rPr>
            <w:rFonts w:ascii="Arial" w:hAnsi="Arial" w:cs="Arial"/>
            <w:color w:val="000000"/>
            <w:sz w:val="20"/>
            <w:szCs w:val="20"/>
          </w:rPr>
          <w:t>Xenosauridae</w:t>
        </w:r>
        <w:proofErr w:type="spellEnd"/>
        <w:r w:rsidRPr="00812A67">
          <w:rPr>
            <w:rFonts w:ascii="Arial" w:hAnsi="Arial" w:cs="Arial"/>
            <w:color w:val="000000"/>
            <w:sz w:val="20"/>
            <w:szCs w:val="20"/>
          </w:rPr>
          <w:t xml:space="preserve"> (knob-scaled lizards)</w:t>
        </w:r>
      </w:ins>
    </w:p>
    <w:p w14:paraId="070FE47B" w14:textId="77777777" w:rsidR="007C1515" w:rsidRPr="00812A67" w:rsidRDefault="007C1515" w:rsidP="007C1515">
      <w:pPr>
        <w:numPr>
          <w:ilvl w:val="0"/>
          <w:numId w:val="11"/>
        </w:numPr>
        <w:pBdr>
          <w:top w:val="nil"/>
          <w:left w:val="nil"/>
          <w:bottom w:val="nil"/>
          <w:right w:val="nil"/>
          <w:between w:val="nil"/>
        </w:pBdr>
        <w:spacing w:after="200" w:line="240" w:lineRule="auto"/>
        <w:ind w:left="720"/>
        <w:rPr>
          <w:ins w:id="343" w:author="Hernandez, Hilary" w:date="2026-01-26T09:08:00Z" w16du:dateUtc="2026-01-26T16:08:00Z"/>
          <w:rFonts w:ascii="Arial" w:hAnsi="Arial" w:cs="Arial"/>
          <w:color w:val="000000"/>
          <w:sz w:val="20"/>
          <w:szCs w:val="20"/>
        </w:rPr>
      </w:pPr>
      <w:ins w:id="344" w:author="Hernandez, Hilary" w:date="2026-01-26T09:08:00Z" w16du:dateUtc="2026-01-26T16:08:00Z">
        <w:r w:rsidRPr="00812A67">
          <w:rPr>
            <w:rFonts w:ascii="Arial" w:hAnsi="Arial" w:cs="Arial"/>
            <w:color w:val="000000"/>
            <w:sz w:val="20"/>
            <w:szCs w:val="20"/>
          </w:rPr>
          <w:t>Any species of turtle native only to the tropical and subtropical region from the following families:</w:t>
        </w:r>
      </w:ins>
    </w:p>
    <w:p w14:paraId="07BCF33E"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45" w:author="Hernandez, Hilary" w:date="2026-01-26T09:08:00Z" w16du:dateUtc="2026-01-26T16:08:00Z"/>
          <w:rFonts w:ascii="Arial" w:hAnsi="Arial" w:cs="Arial"/>
          <w:color w:val="000000"/>
          <w:sz w:val="20"/>
          <w:szCs w:val="20"/>
        </w:rPr>
      </w:pPr>
      <w:proofErr w:type="spellStart"/>
      <w:ins w:id="346" w:author="Hernandez, Hilary" w:date="2026-01-26T09:08:00Z" w16du:dateUtc="2026-01-26T16:08:00Z">
        <w:r w:rsidRPr="00812A67">
          <w:rPr>
            <w:rFonts w:ascii="Arial" w:hAnsi="Arial" w:cs="Arial"/>
            <w:color w:val="000000"/>
            <w:sz w:val="20"/>
            <w:szCs w:val="20"/>
          </w:rPr>
          <w:t>Carettochelyidae</w:t>
        </w:r>
        <w:proofErr w:type="spellEnd"/>
        <w:r w:rsidRPr="00812A67">
          <w:rPr>
            <w:rFonts w:ascii="Arial" w:hAnsi="Arial" w:cs="Arial"/>
            <w:color w:val="000000"/>
            <w:sz w:val="20"/>
            <w:szCs w:val="20"/>
          </w:rPr>
          <w:t xml:space="preserve"> (New Guinea softshell turtles)</w:t>
        </w:r>
      </w:ins>
    </w:p>
    <w:p w14:paraId="76CC399B" w14:textId="2FB1A6A7" w:rsidR="007C1515" w:rsidRPr="00812A67" w:rsidRDefault="007C1515" w:rsidP="007C1515">
      <w:pPr>
        <w:numPr>
          <w:ilvl w:val="1"/>
          <w:numId w:val="11"/>
        </w:numPr>
        <w:pBdr>
          <w:top w:val="nil"/>
          <w:left w:val="nil"/>
          <w:bottom w:val="nil"/>
          <w:right w:val="nil"/>
          <w:between w:val="nil"/>
        </w:pBdr>
        <w:spacing w:after="200" w:line="240" w:lineRule="auto"/>
        <w:ind w:left="1080"/>
        <w:rPr>
          <w:ins w:id="347" w:author="Hernandez, Hilary" w:date="2026-01-26T09:08:00Z" w16du:dateUtc="2026-01-26T16:08:00Z"/>
          <w:rFonts w:ascii="Arial" w:hAnsi="Arial" w:cs="Arial"/>
          <w:color w:val="000000"/>
          <w:sz w:val="20"/>
          <w:szCs w:val="20"/>
        </w:rPr>
      </w:pPr>
      <w:proofErr w:type="spellStart"/>
      <w:ins w:id="348" w:author="Hernandez, Hilary" w:date="2026-01-26T09:08:00Z" w16du:dateUtc="2026-01-26T16:08:00Z">
        <w:r w:rsidRPr="00812A67">
          <w:rPr>
            <w:rFonts w:ascii="Arial" w:hAnsi="Arial" w:cs="Arial"/>
            <w:color w:val="000000"/>
            <w:sz w:val="20"/>
            <w:szCs w:val="20"/>
          </w:rPr>
          <w:t>Dermatemydidae</w:t>
        </w:r>
        <w:proofErr w:type="spellEnd"/>
        <w:r w:rsidRPr="00812A67">
          <w:rPr>
            <w:rFonts w:ascii="Arial" w:hAnsi="Arial" w:cs="Arial"/>
            <w:color w:val="000000"/>
            <w:sz w:val="20"/>
            <w:szCs w:val="20"/>
          </w:rPr>
          <w:t xml:space="preserve"> (</w:t>
        </w:r>
      </w:ins>
      <w:ins w:id="349" w:author="Hernandez, Hilary" w:date="2026-01-26T09:48:00Z" w16du:dateUtc="2026-01-26T16:48:00Z">
        <w:r w:rsidR="00B93BEA">
          <w:rPr>
            <w:rFonts w:ascii="Arial" w:hAnsi="Arial" w:cs="Arial"/>
            <w:color w:val="000000"/>
            <w:sz w:val="20"/>
            <w:szCs w:val="20"/>
          </w:rPr>
          <w:t>C</w:t>
        </w:r>
      </w:ins>
      <w:ins w:id="350" w:author="Hernandez, Hilary" w:date="2026-01-26T09:08:00Z" w16du:dateUtc="2026-01-26T16:08:00Z">
        <w:r w:rsidRPr="00812A67">
          <w:rPr>
            <w:rFonts w:ascii="Arial" w:hAnsi="Arial" w:cs="Arial"/>
            <w:color w:val="000000"/>
            <w:sz w:val="20"/>
            <w:szCs w:val="20"/>
          </w:rPr>
          <w:t>entral American river turtles)</w:t>
        </w:r>
      </w:ins>
    </w:p>
    <w:p w14:paraId="13CAF655"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51" w:author="Hernandez, Hilary" w:date="2026-01-26T09:08:00Z" w16du:dateUtc="2026-01-26T16:08:00Z"/>
          <w:rFonts w:ascii="Arial" w:hAnsi="Arial" w:cs="Arial"/>
          <w:color w:val="000000"/>
          <w:sz w:val="20"/>
          <w:szCs w:val="20"/>
        </w:rPr>
      </w:pPr>
      <w:proofErr w:type="spellStart"/>
      <w:ins w:id="352" w:author="Hernandez, Hilary" w:date="2026-01-26T09:08:00Z" w16du:dateUtc="2026-01-26T16:08:00Z">
        <w:r w:rsidRPr="00812A67">
          <w:rPr>
            <w:rFonts w:ascii="Arial" w:hAnsi="Arial" w:cs="Arial"/>
            <w:color w:val="000000"/>
            <w:sz w:val="20"/>
            <w:szCs w:val="20"/>
          </w:rPr>
          <w:t>Kinosternidae</w:t>
        </w:r>
        <w:proofErr w:type="spellEnd"/>
        <w:r w:rsidRPr="00812A67">
          <w:rPr>
            <w:rFonts w:ascii="Arial" w:hAnsi="Arial" w:cs="Arial"/>
            <w:color w:val="000000"/>
            <w:sz w:val="20"/>
            <w:szCs w:val="20"/>
          </w:rPr>
          <w:t xml:space="preserve"> (mud and musk turtles)</w:t>
        </w:r>
      </w:ins>
    </w:p>
    <w:p w14:paraId="6C58DAA4"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53" w:author="Hernandez, Hilary" w:date="2026-01-26T09:08:00Z" w16du:dateUtc="2026-01-26T16:08:00Z"/>
          <w:rFonts w:ascii="Arial" w:hAnsi="Arial" w:cs="Arial"/>
          <w:color w:val="000000"/>
          <w:sz w:val="20"/>
          <w:szCs w:val="20"/>
        </w:rPr>
      </w:pPr>
      <w:ins w:id="354" w:author="Hernandez, Hilary" w:date="2026-01-26T09:08:00Z" w16du:dateUtc="2026-01-26T16:08:00Z">
        <w:r w:rsidRPr="00812A67">
          <w:rPr>
            <w:rFonts w:ascii="Arial" w:hAnsi="Arial" w:cs="Arial"/>
            <w:color w:val="000000"/>
            <w:sz w:val="20"/>
            <w:szCs w:val="20"/>
          </w:rPr>
          <w:t>Testudinidae (tortoises)</w:t>
        </w:r>
      </w:ins>
    </w:p>
    <w:p w14:paraId="27C8B586"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55" w:author="Hernandez, Hilary" w:date="2026-01-26T09:08:00Z" w16du:dateUtc="2026-01-26T16:08:00Z"/>
          <w:rFonts w:ascii="Arial" w:hAnsi="Arial" w:cs="Arial"/>
          <w:color w:val="000000"/>
          <w:sz w:val="20"/>
          <w:szCs w:val="20"/>
        </w:rPr>
      </w:pPr>
      <w:proofErr w:type="spellStart"/>
      <w:ins w:id="356" w:author="Hernandez, Hilary" w:date="2026-01-26T09:08:00Z" w16du:dateUtc="2026-01-26T16:08:00Z">
        <w:r w:rsidRPr="00812A67">
          <w:rPr>
            <w:rFonts w:ascii="Arial" w:hAnsi="Arial" w:cs="Arial"/>
            <w:color w:val="000000"/>
            <w:sz w:val="20"/>
            <w:szCs w:val="20"/>
          </w:rPr>
          <w:t>Trionychidae</w:t>
        </w:r>
        <w:proofErr w:type="spellEnd"/>
        <w:r w:rsidRPr="00812A67">
          <w:rPr>
            <w:rFonts w:ascii="Arial" w:hAnsi="Arial" w:cs="Arial"/>
            <w:color w:val="000000"/>
            <w:sz w:val="20"/>
            <w:szCs w:val="20"/>
          </w:rPr>
          <w:t xml:space="preserve"> (soft-shelled turtles)</w:t>
        </w:r>
      </w:ins>
    </w:p>
    <w:p w14:paraId="59E8978A" w14:textId="6E75B784" w:rsidR="007C1515" w:rsidRPr="00812A67" w:rsidRDefault="007C1515" w:rsidP="007C1515">
      <w:pPr>
        <w:numPr>
          <w:ilvl w:val="0"/>
          <w:numId w:val="11"/>
        </w:numPr>
        <w:pBdr>
          <w:top w:val="nil"/>
          <w:left w:val="nil"/>
          <w:bottom w:val="nil"/>
          <w:right w:val="nil"/>
          <w:between w:val="nil"/>
        </w:pBdr>
        <w:spacing w:after="200" w:line="240" w:lineRule="auto"/>
        <w:ind w:left="720"/>
        <w:rPr>
          <w:ins w:id="357" w:author="Hernandez, Hilary" w:date="2026-01-26T09:08:00Z" w16du:dateUtc="2026-01-26T16:08:00Z"/>
          <w:rFonts w:ascii="Arial" w:hAnsi="Arial" w:cs="Arial"/>
          <w:color w:val="000000"/>
          <w:sz w:val="20"/>
          <w:szCs w:val="20"/>
        </w:rPr>
      </w:pPr>
      <w:ins w:id="358" w:author="Hernandez, Hilary" w:date="2026-01-26T09:08:00Z" w16du:dateUtc="2026-01-26T16:08:00Z">
        <w:r w:rsidRPr="00812A67">
          <w:rPr>
            <w:rFonts w:ascii="Arial" w:hAnsi="Arial" w:cs="Arial"/>
            <w:color w:val="000000"/>
            <w:sz w:val="20"/>
            <w:szCs w:val="20"/>
          </w:rPr>
          <w:t>Any species of frog or toad native only to the tropical and subtropical region</w:t>
        </w:r>
      </w:ins>
      <w:ins w:id="359" w:author="Hernandez, Hilary" w:date="2026-01-26T09:48:00Z" w16du:dateUtc="2026-01-26T16:48:00Z">
        <w:r w:rsidR="00B93BEA">
          <w:rPr>
            <w:rFonts w:ascii="Arial" w:hAnsi="Arial" w:cs="Arial"/>
            <w:color w:val="000000"/>
            <w:sz w:val="20"/>
            <w:szCs w:val="20"/>
          </w:rPr>
          <w:t>s</w:t>
        </w:r>
      </w:ins>
      <w:ins w:id="360" w:author="Hernandez, Hilary" w:date="2026-01-26T09:08:00Z" w16du:dateUtc="2026-01-26T16:08:00Z">
        <w:r w:rsidRPr="00812A67">
          <w:rPr>
            <w:rFonts w:ascii="Arial" w:hAnsi="Arial" w:cs="Arial"/>
            <w:color w:val="000000"/>
            <w:sz w:val="20"/>
            <w:szCs w:val="20"/>
          </w:rPr>
          <w:t xml:space="preserve"> from the following families:</w:t>
        </w:r>
      </w:ins>
    </w:p>
    <w:p w14:paraId="4B0A7C5F"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61" w:author="Hernandez, Hilary" w:date="2026-01-26T09:08:00Z" w16du:dateUtc="2026-01-26T16:08:00Z"/>
          <w:rFonts w:ascii="Arial" w:hAnsi="Arial" w:cs="Arial"/>
          <w:color w:val="000000"/>
          <w:sz w:val="20"/>
          <w:szCs w:val="20"/>
        </w:rPr>
      </w:pPr>
      <w:proofErr w:type="spellStart"/>
      <w:ins w:id="362" w:author="Hernandez, Hilary" w:date="2026-01-26T09:08:00Z" w16du:dateUtc="2026-01-26T16:08:00Z">
        <w:r w:rsidRPr="00812A67">
          <w:rPr>
            <w:rFonts w:ascii="Arial" w:hAnsi="Arial" w:cs="Arial"/>
            <w:color w:val="000000"/>
            <w:sz w:val="20"/>
            <w:szCs w:val="20"/>
          </w:rPr>
          <w:t>Bufonidae</w:t>
        </w:r>
        <w:proofErr w:type="spellEnd"/>
        <w:r w:rsidRPr="00812A67">
          <w:rPr>
            <w:rFonts w:ascii="Arial" w:hAnsi="Arial" w:cs="Arial"/>
            <w:color w:val="000000"/>
            <w:sz w:val="20"/>
            <w:szCs w:val="20"/>
          </w:rPr>
          <w:t xml:space="preserve"> (true toads), except the </w:t>
        </w:r>
        <w:proofErr w:type="spellStart"/>
        <w:r w:rsidRPr="00812A67">
          <w:rPr>
            <w:rFonts w:ascii="Arial" w:hAnsi="Arial" w:cs="Arial"/>
            <w:i/>
            <w:iCs/>
            <w:sz w:val="20"/>
            <w:szCs w:val="20"/>
          </w:rPr>
          <w:t>Rhinella</w:t>
        </w:r>
        <w:proofErr w:type="spellEnd"/>
        <w:r w:rsidRPr="00812A67">
          <w:rPr>
            <w:rFonts w:ascii="Arial" w:hAnsi="Arial" w:cs="Arial"/>
            <w:i/>
            <w:iCs/>
            <w:sz w:val="20"/>
            <w:szCs w:val="20"/>
          </w:rPr>
          <w:t xml:space="preserve"> marina </w:t>
        </w:r>
        <w:r w:rsidRPr="00812A67">
          <w:rPr>
            <w:rFonts w:ascii="Arial" w:hAnsi="Arial" w:cs="Arial"/>
            <w:color w:val="000000"/>
            <w:sz w:val="20"/>
            <w:szCs w:val="20"/>
          </w:rPr>
          <w:t>(</w:t>
        </w:r>
        <w:r w:rsidRPr="00812A67">
          <w:rPr>
            <w:rFonts w:ascii="Arial" w:hAnsi="Arial" w:cs="Arial"/>
            <w:sz w:val="20"/>
            <w:szCs w:val="20"/>
          </w:rPr>
          <w:t>cane toad</w:t>
        </w:r>
        <w:r w:rsidRPr="00812A67">
          <w:rPr>
            <w:rFonts w:ascii="Arial" w:hAnsi="Arial" w:cs="Arial"/>
            <w:color w:val="000000"/>
            <w:sz w:val="20"/>
            <w:szCs w:val="20"/>
          </w:rPr>
          <w:t>)</w:t>
        </w:r>
      </w:ins>
    </w:p>
    <w:p w14:paraId="6C523049"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63" w:author="Hernandez, Hilary" w:date="2026-01-26T09:08:00Z" w16du:dateUtc="2026-01-26T16:08:00Z"/>
          <w:rFonts w:ascii="Arial" w:hAnsi="Arial" w:cs="Arial"/>
          <w:color w:val="000000"/>
          <w:sz w:val="20"/>
          <w:szCs w:val="20"/>
        </w:rPr>
      </w:pPr>
      <w:proofErr w:type="spellStart"/>
      <w:ins w:id="364" w:author="Hernandez, Hilary" w:date="2026-01-26T09:08:00Z" w16du:dateUtc="2026-01-26T16:08:00Z">
        <w:r w:rsidRPr="00812A67">
          <w:rPr>
            <w:rFonts w:ascii="Arial" w:hAnsi="Arial" w:cs="Arial"/>
            <w:color w:val="000000"/>
            <w:sz w:val="20"/>
            <w:szCs w:val="20"/>
          </w:rPr>
          <w:t>Centrolenidae</w:t>
        </w:r>
        <w:proofErr w:type="spellEnd"/>
        <w:r w:rsidRPr="00812A67">
          <w:rPr>
            <w:rFonts w:ascii="Arial" w:hAnsi="Arial" w:cs="Arial"/>
            <w:color w:val="000000"/>
            <w:sz w:val="20"/>
            <w:szCs w:val="20"/>
          </w:rPr>
          <w:t xml:space="preserve"> (glass frogs)</w:t>
        </w:r>
      </w:ins>
    </w:p>
    <w:p w14:paraId="28135050"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65" w:author="Hernandez, Hilary" w:date="2026-01-26T09:08:00Z" w16du:dateUtc="2026-01-26T16:08:00Z"/>
          <w:rFonts w:ascii="Arial" w:hAnsi="Arial" w:cs="Arial"/>
          <w:color w:val="000000"/>
          <w:sz w:val="20"/>
          <w:szCs w:val="20"/>
        </w:rPr>
      </w:pPr>
      <w:proofErr w:type="spellStart"/>
      <w:ins w:id="366" w:author="Hernandez, Hilary" w:date="2026-01-26T09:08:00Z" w16du:dateUtc="2026-01-26T16:08:00Z">
        <w:r w:rsidRPr="00812A67">
          <w:rPr>
            <w:rFonts w:ascii="Arial" w:hAnsi="Arial" w:cs="Arial"/>
            <w:color w:val="000000"/>
            <w:sz w:val="20"/>
            <w:szCs w:val="20"/>
          </w:rPr>
          <w:t>Dendrobatidae</w:t>
        </w:r>
        <w:proofErr w:type="spellEnd"/>
        <w:r w:rsidRPr="00812A67">
          <w:rPr>
            <w:rFonts w:ascii="Arial" w:hAnsi="Arial" w:cs="Arial"/>
            <w:color w:val="000000"/>
            <w:sz w:val="20"/>
            <w:szCs w:val="20"/>
          </w:rPr>
          <w:t xml:space="preserve"> (poison dart frogs)</w:t>
        </w:r>
      </w:ins>
    </w:p>
    <w:p w14:paraId="07FCE734"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67" w:author="Hernandez, Hilary" w:date="2026-01-26T09:08:00Z" w16du:dateUtc="2026-01-26T16:08:00Z"/>
          <w:rFonts w:ascii="Arial" w:hAnsi="Arial" w:cs="Arial"/>
          <w:color w:val="000000"/>
          <w:sz w:val="20"/>
          <w:szCs w:val="20"/>
        </w:rPr>
      </w:pPr>
      <w:proofErr w:type="spellStart"/>
      <w:ins w:id="368" w:author="Hernandez, Hilary" w:date="2026-01-26T09:08:00Z" w16du:dateUtc="2026-01-26T16:08:00Z">
        <w:r w:rsidRPr="00812A67">
          <w:rPr>
            <w:rFonts w:ascii="Arial" w:hAnsi="Arial" w:cs="Arial"/>
            <w:color w:val="000000"/>
            <w:sz w:val="20"/>
            <w:szCs w:val="20"/>
          </w:rPr>
          <w:t>Hylidae</w:t>
        </w:r>
        <w:proofErr w:type="spellEnd"/>
        <w:r w:rsidRPr="00812A67">
          <w:rPr>
            <w:rFonts w:ascii="Arial" w:hAnsi="Arial" w:cs="Arial"/>
            <w:color w:val="000000"/>
            <w:sz w:val="20"/>
            <w:szCs w:val="20"/>
          </w:rPr>
          <w:t xml:space="preserve"> (tree frogs)</w:t>
        </w:r>
      </w:ins>
    </w:p>
    <w:p w14:paraId="0C3E7D13"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69" w:author="Hernandez, Hilary" w:date="2026-01-26T09:08:00Z" w16du:dateUtc="2026-01-26T16:08:00Z"/>
          <w:rFonts w:ascii="Arial" w:hAnsi="Arial" w:cs="Arial"/>
          <w:color w:val="000000"/>
          <w:sz w:val="20"/>
          <w:szCs w:val="20"/>
        </w:rPr>
      </w:pPr>
      <w:proofErr w:type="spellStart"/>
      <w:ins w:id="370" w:author="Hernandez, Hilary" w:date="2026-01-26T09:08:00Z" w16du:dateUtc="2026-01-26T16:08:00Z">
        <w:r w:rsidRPr="00812A67">
          <w:rPr>
            <w:rFonts w:ascii="Arial" w:hAnsi="Arial" w:cs="Arial"/>
            <w:color w:val="000000"/>
            <w:sz w:val="20"/>
            <w:szCs w:val="20"/>
          </w:rPr>
          <w:lastRenderedPageBreak/>
          <w:t>Leptodactylidae</w:t>
        </w:r>
        <w:proofErr w:type="spellEnd"/>
        <w:r w:rsidRPr="00812A67">
          <w:rPr>
            <w:rFonts w:ascii="Arial" w:hAnsi="Arial" w:cs="Arial"/>
            <w:color w:val="000000"/>
            <w:sz w:val="20"/>
            <w:szCs w:val="20"/>
          </w:rPr>
          <w:t xml:space="preserve"> (tropical frogs)</w:t>
        </w:r>
      </w:ins>
    </w:p>
    <w:p w14:paraId="54510ACF"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71" w:author="Hernandez, Hilary" w:date="2026-01-26T09:08:00Z" w16du:dateUtc="2026-01-26T16:08:00Z"/>
          <w:rFonts w:ascii="Arial" w:hAnsi="Arial" w:cs="Arial"/>
          <w:color w:val="000000"/>
          <w:sz w:val="20"/>
          <w:szCs w:val="20"/>
        </w:rPr>
      </w:pPr>
      <w:proofErr w:type="spellStart"/>
      <w:ins w:id="372" w:author="Hernandez, Hilary" w:date="2026-01-26T09:08:00Z" w16du:dateUtc="2026-01-26T16:08:00Z">
        <w:r w:rsidRPr="00812A67">
          <w:rPr>
            <w:rFonts w:ascii="Arial" w:hAnsi="Arial" w:cs="Arial"/>
            <w:color w:val="000000"/>
            <w:sz w:val="20"/>
            <w:szCs w:val="20"/>
          </w:rPr>
          <w:t>Microhylidae</w:t>
        </w:r>
        <w:proofErr w:type="spellEnd"/>
        <w:r w:rsidRPr="00812A67">
          <w:rPr>
            <w:rFonts w:ascii="Arial" w:hAnsi="Arial" w:cs="Arial"/>
            <w:color w:val="000000"/>
            <w:sz w:val="20"/>
            <w:szCs w:val="20"/>
          </w:rPr>
          <w:t xml:space="preserve"> (narrow-mouthed toads)</w:t>
        </w:r>
      </w:ins>
    </w:p>
    <w:p w14:paraId="441876EC"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73" w:author="Hernandez, Hilary" w:date="2026-01-26T09:08:00Z" w16du:dateUtc="2026-01-26T16:08:00Z"/>
          <w:rFonts w:ascii="Arial" w:hAnsi="Arial" w:cs="Arial"/>
          <w:color w:val="000000"/>
          <w:sz w:val="20"/>
          <w:szCs w:val="20"/>
        </w:rPr>
      </w:pPr>
      <w:proofErr w:type="spellStart"/>
      <w:ins w:id="374" w:author="Hernandez, Hilary" w:date="2026-01-26T09:08:00Z" w16du:dateUtc="2026-01-26T16:08:00Z">
        <w:r w:rsidRPr="00812A67">
          <w:rPr>
            <w:rFonts w:ascii="Arial" w:hAnsi="Arial" w:cs="Arial"/>
            <w:color w:val="000000"/>
            <w:sz w:val="20"/>
            <w:szCs w:val="20"/>
          </w:rPr>
          <w:t>Pelobatidae</w:t>
        </w:r>
        <w:proofErr w:type="spellEnd"/>
        <w:r w:rsidRPr="00812A67">
          <w:rPr>
            <w:rFonts w:ascii="Arial" w:hAnsi="Arial" w:cs="Arial"/>
            <w:color w:val="000000"/>
            <w:sz w:val="20"/>
            <w:szCs w:val="20"/>
          </w:rPr>
          <w:t xml:space="preserve"> (spadefoot toads)</w:t>
        </w:r>
      </w:ins>
    </w:p>
    <w:p w14:paraId="79971FC3"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75" w:author="Hernandez, Hilary" w:date="2026-01-26T09:08:00Z" w16du:dateUtc="2026-01-26T16:08:00Z"/>
          <w:rFonts w:ascii="Arial" w:hAnsi="Arial" w:cs="Arial"/>
          <w:color w:val="000000"/>
          <w:sz w:val="20"/>
          <w:szCs w:val="20"/>
        </w:rPr>
      </w:pPr>
      <w:proofErr w:type="spellStart"/>
      <w:ins w:id="376" w:author="Hernandez, Hilary" w:date="2026-01-26T09:08:00Z" w16du:dateUtc="2026-01-26T16:08:00Z">
        <w:r w:rsidRPr="00812A67">
          <w:rPr>
            <w:rFonts w:ascii="Arial" w:hAnsi="Arial" w:cs="Arial"/>
            <w:color w:val="000000"/>
            <w:sz w:val="20"/>
            <w:szCs w:val="20"/>
          </w:rPr>
          <w:t>Pelodytidae</w:t>
        </w:r>
        <w:proofErr w:type="spellEnd"/>
        <w:r w:rsidRPr="00812A67">
          <w:rPr>
            <w:rFonts w:ascii="Arial" w:hAnsi="Arial" w:cs="Arial"/>
            <w:color w:val="000000"/>
            <w:sz w:val="20"/>
            <w:szCs w:val="20"/>
          </w:rPr>
          <w:t xml:space="preserve"> (spadefoot toads)</w:t>
        </w:r>
      </w:ins>
    </w:p>
    <w:p w14:paraId="35AA687D"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77" w:author="Hernandez, Hilary" w:date="2026-01-26T09:08:00Z" w16du:dateUtc="2026-01-26T16:08:00Z"/>
          <w:rFonts w:ascii="Arial" w:hAnsi="Arial" w:cs="Arial"/>
          <w:color w:val="000000"/>
          <w:sz w:val="20"/>
          <w:szCs w:val="20"/>
        </w:rPr>
      </w:pPr>
      <w:proofErr w:type="spellStart"/>
      <w:ins w:id="378" w:author="Hernandez, Hilary" w:date="2026-01-26T09:08:00Z" w16du:dateUtc="2026-01-26T16:08:00Z">
        <w:r w:rsidRPr="00812A67">
          <w:rPr>
            <w:rFonts w:ascii="Arial" w:hAnsi="Arial" w:cs="Arial"/>
            <w:color w:val="000000"/>
            <w:sz w:val="20"/>
            <w:szCs w:val="20"/>
          </w:rPr>
          <w:t>Phrynomeridae</w:t>
        </w:r>
        <w:proofErr w:type="spellEnd"/>
        <w:r w:rsidRPr="00812A67">
          <w:rPr>
            <w:rFonts w:ascii="Arial" w:hAnsi="Arial" w:cs="Arial"/>
            <w:color w:val="000000"/>
            <w:sz w:val="20"/>
            <w:szCs w:val="20"/>
          </w:rPr>
          <w:t xml:space="preserve"> (snake-necked frogs)</w:t>
        </w:r>
      </w:ins>
    </w:p>
    <w:p w14:paraId="65774592"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79" w:author="Hernandez, Hilary" w:date="2026-01-26T09:08:00Z" w16du:dateUtc="2026-01-26T16:08:00Z"/>
          <w:rFonts w:ascii="Arial" w:hAnsi="Arial" w:cs="Arial"/>
          <w:color w:val="000000"/>
          <w:sz w:val="20"/>
          <w:szCs w:val="20"/>
        </w:rPr>
      </w:pPr>
      <w:proofErr w:type="spellStart"/>
      <w:ins w:id="380" w:author="Hernandez, Hilary" w:date="2026-01-26T09:08:00Z" w16du:dateUtc="2026-01-26T16:08:00Z">
        <w:r w:rsidRPr="00812A67">
          <w:rPr>
            <w:rFonts w:ascii="Arial" w:hAnsi="Arial" w:cs="Arial"/>
            <w:color w:val="000000"/>
            <w:sz w:val="20"/>
            <w:szCs w:val="20"/>
          </w:rPr>
          <w:t>Pipidae</w:t>
        </w:r>
        <w:proofErr w:type="spellEnd"/>
        <w:r w:rsidRPr="00812A67">
          <w:rPr>
            <w:rFonts w:ascii="Arial" w:hAnsi="Arial" w:cs="Arial"/>
            <w:color w:val="000000"/>
            <w:sz w:val="20"/>
            <w:szCs w:val="20"/>
          </w:rPr>
          <w:t xml:space="preserve"> (clawed frogs, Surinam toads)</w:t>
        </w:r>
      </w:ins>
    </w:p>
    <w:p w14:paraId="2BB4DACA"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81" w:author="Hernandez, Hilary" w:date="2026-01-26T09:08:00Z" w16du:dateUtc="2026-01-26T16:08:00Z"/>
          <w:rFonts w:ascii="Arial" w:hAnsi="Arial" w:cs="Arial"/>
          <w:color w:val="000000"/>
          <w:sz w:val="20"/>
          <w:szCs w:val="20"/>
        </w:rPr>
      </w:pPr>
      <w:proofErr w:type="spellStart"/>
      <w:ins w:id="382" w:author="Hernandez, Hilary" w:date="2026-01-26T09:08:00Z" w16du:dateUtc="2026-01-26T16:08:00Z">
        <w:r w:rsidRPr="00812A67">
          <w:rPr>
            <w:rFonts w:ascii="Arial" w:hAnsi="Arial" w:cs="Arial"/>
            <w:color w:val="000000"/>
            <w:sz w:val="20"/>
            <w:szCs w:val="20"/>
          </w:rPr>
          <w:t>Pseudidae</w:t>
        </w:r>
        <w:proofErr w:type="spellEnd"/>
        <w:r w:rsidRPr="00812A67">
          <w:rPr>
            <w:rFonts w:ascii="Arial" w:hAnsi="Arial" w:cs="Arial"/>
            <w:color w:val="000000"/>
            <w:sz w:val="20"/>
            <w:szCs w:val="20"/>
          </w:rPr>
          <w:t xml:space="preserve"> (Harlequin frogs)</w:t>
        </w:r>
      </w:ins>
    </w:p>
    <w:p w14:paraId="543A4EAC"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83" w:author="Hernandez, Hilary" w:date="2026-01-26T09:08:00Z" w16du:dateUtc="2026-01-26T16:08:00Z"/>
          <w:rFonts w:ascii="Arial" w:hAnsi="Arial" w:cs="Arial"/>
          <w:color w:val="000000"/>
          <w:sz w:val="20"/>
          <w:szCs w:val="20"/>
        </w:rPr>
      </w:pPr>
      <w:proofErr w:type="spellStart"/>
      <w:ins w:id="384" w:author="Hernandez, Hilary" w:date="2026-01-26T09:08:00Z" w16du:dateUtc="2026-01-26T16:08:00Z">
        <w:r w:rsidRPr="00812A67">
          <w:rPr>
            <w:rFonts w:ascii="Arial" w:hAnsi="Arial" w:cs="Arial"/>
            <w:color w:val="000000"/>
            <w:sz w:val="20"/>
            <w:szCs w:val="20"/>
          </w:rPr>
          <w:t>Ranidae</w:t>
        </w:r>
        <w:proofErr w:type="spellEnd"/>
        <w:r w:rsidRPr="00812A67">
          <w:rPr>
            <w:rFonts w:ascii="Arial" w:hAnsi="Arial" w:cs="Arial"/>
            <w:color w:val="000000"/>
            <w:sz w:val="20"/>
            <w:szCs w:val="20"/>
          </w:rPr>
          <w:t xml:space="preserve"> (true frogs)</w:t>
        </w:r>
      </w:ins>
    </w:p>
    <w:p w14:paraId="5BE90DC6"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85" w:author="Hernandez, Hilary" w:date="2026-01-26T09:08:00Z" w16du:dateUtc="2026-01-26T16:08:00Z"/>
          <w:rFonts w:ascii="Arial" w:hAnsi="Arial" w:cs="Arial"/>
          <w:color w:val="000000"/>
          <w:sz w:val="20"/>
          <w:szCs w:val="20"/>
        </w:rPr>
      </w:pPr>
      <w:proofErr w:type="spellStart"/>
      <w:ins w:id="386" w:author="Hernandez, Hilary" w:date="2026-01-26T09:08:00Z" w16du:dateUtc="2026-01-26T16:08:00Z">
        <w:r w:rsidRPr="00812A67">
          <w:rPr>
            <w:rFonts w:ascii="Arial" w:hAnsi="Arial" w:cs="Arial"/>
            <w:color w:val="000000"/>
            <w:sz w:val="20"/>
            <w:szCs w:val="20"/>
          </w:rPr>
          <w:t>Rhacophoridae</w:t>
        </w:r>
        <w:proofErr w:type="spellEnd"/>
        <w:r w:rsidRPr="00812A67">
          <w:rPr>
            <w:rFonts w:ascii="Arial" w:hAnsi="Arial" w:cs="Arial"/>
            <w:color w:val="000000"/>
            <w:sz w:val="20"/>
            <w:szCs w:val="20"/>
          </w:rPr>
          <w:t xml:space="preserve"> (flying frogs)</w:t>
        </w:r>
      </w:ins>
    </w:p>
    <w:p w14:paraId="16C25759"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87" w:author="Hernandez, Hilary" w:date="2026-01-26T09:08:00Z" w16du:dateUtc="2026-01-26T16:08:00Z"/>
          <w:rFonts w:ascii="Arial" w:hAnsi="Arial" w:cs="Arial"/>
          <w:color w:val="000000"/>
          <w:sz w:val="20"/>
          <w:szCs w:val="20"/>
        </w:rPr>
      </w:pPr>
      <w:proofErr w:type="spellStart"/>
      <w:ins w:id="388" w:author="Hernandez, Hilary" w:date="2026-01-26T09:08:00Z" w16du:dateUtc="2026-01-26T16:08:00Z">
        <w:r w:rsidRPr="00812A67">
          <w:rPr>
            <w:rFonts w:ascii="Arial" w:hAnsi="Arial" w:cs="Arial"/>
            <w:color w:val="000000"/>
            <w:sz w:val="20"/>
            <w:szCs w:val="20"/>
          </w:rPr>
          <w:t>Rhinophrynidae</w:t>
        </w:r>
        <w:proofErr w:type="spellEnd"/>
        <w:r w:rsidRPr="00812A67">
          <w:rPr>
            <w:rFonts w:ascii="Arial" w:hAnsi="Arial" w:cs="Arial"/>
            <w:color w:val="000000"/>
            <w:sz w:val="20"/>
            <w:szCs w:val="20"/>
          </w:rPr>
          <w:t xml:space="preserve"> (cone-nosed toads)</w:t>
        </w:r>
      </w:ins>
    </w:p>
    <w:p w14:paraId="389DB2D2" w14:textId="77777777" w:rsidR="007C1515" w:rsidRPr="00812A67" w:rsidRDefault="007C1515" w:rsidP="007C1515">
      <w:pPr>
        <w:numPr>
          <w:ilvl w:val="0"/>
          <w:numId w:val="11"/>
        </w:numPr>
        <w:pBdr>
          <w:top w:val="nil"/>
          <w:left w:val="nil"/>
          <w:bottom w:val="nil"/>
          <w:right w:val="nil"/>
          <w:between w:val="nil"/>
        </w:pBdr>
        <w:spacing w:after="200" w:line="240" w:lineRule="auto"/>
        <w:ind w:left="720"/>
        <w:rPr>
          <w:ins w:id="389" w:author="Hernandez, Hilary" w:date="2026-01-26T09:08:00Z" w16du:dateUtc="2026-01-26T16:08:00Z"/>
          <w:rFonts w:ascii="Arial" w:hAnsi="Arial" w:cs="Arial"/>
          <w:color w:val="000000"/>
          <w:sz w:val="20"/>
          <w:szCs w:val="20"/>
        </w:rPr>
      </w:pPr>
      <w:ins w:id="390" w:author="Hernandez, Hilary" w:date="2026-01-26T09:08:00Z" w16du:dateUtc="2026-01-26T16:08:00Z">
        <w:r w:rsidRPr="00812A67">
          <w:rPr>
            <w:rFonts w:ascii="Arial" w:hAnsi="Arial" w:cs="Arial"/>
            <w:sz w:val="20"/>
            <w:szCs w:val="20"/>
          </w:rPr>
          <w:t>Other Species:</w:t>
        </w:r>
      </w:ins>
    </w:p>
    <w:p w14:paraId="14E1F2B1"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91" w:author="Hernandez, Hilary" w:date="2026-01-26T09:08:00Z" w16du:dateUtc="2026-01-26T16:08:00Z"/>
          <w:rFonts w:ascii="Arial" w:hAnsi="Arial" w:cs="Arial"/>
          <w:color w:val="000000"/>
          <w:sz w:val="20"/>
          <w:szCs w:val="20"/>
        </w:rPr>
      </w:pPr>
      <w:ins w:id="392" w:author="Hernandez, Hilary" w:date="2026-01-26T09:08:00Z" w16du:dateUtc="2026-01-26T16:08:00Z">
        <w:r w:rsidRPr="00812A67">
          <w:rPr>
            <w:rFonts w:ascii="Arial" w:hAnsi="Arial" w:cs="Arial"/>
            <w:color w:val="000000"/>
            <w:sz w:val="20"/>
            <w:szCs w:val="20"/>
          </w:rPr>
          <w:t>Oriental fire-bellied toad (</w:t>
        </w:r>
        <w:proofErr w:type="spellStart"/>
        <w:r w:rsidRPr="00B93BEA">
          <w:rPr>
            <w:rFonts w:ascii="Arial" w:hAnsi="Arial" w:cs="Arial"/>
            <w:i/>
            <w:iCs/>
            <w:color w:val="000000"/>
            <w:sz w:val="20"/>
            <w:szCs w:val="20"/>
          </w:rPr>
          <w:t>Bombina</w:t>
        </w:r>
        <w:proofErr w:type="spellEnd"/>
        <w:r w:rsidRPr="00B93BEA">
          <w:rPr>
            <w:rFonts w:ascii="Arial" w:hAnsi="Arial" w:cs="Arial"/>
            <w:i/>
            <w:iCs/>
            <w:color w:val="000000"/>
            <w:sz w:val="20"/>
            <w:szCs w:val="20"/>
          </w:rPr>
          <w:t xml:space="preserve"> </w:t>
        </w:r>
        <w:proofErr w:type="spellStart"/>
        <w:r w:rsidRPr="00B93BEA">
          <w:rPr>
            <w:rFonts w:ascii="Arial" w:hAnsi="Arial" w:cs="Arial"/>
            <w:i/>
            <w:iCs/>
            <w:color w:val="000000"/>
            <w:sz w:val="20"/>
            <w:szCs w:val="20"/>
          </w:rPr>
          <w:t>orientalis</w:t>
        </w:r>
        <w:proofErr w:type="spellEnd"/>
        <w:r w:rsidRPr="00812A67">
          <w:rPr>
            <w:rFonts w:ascii="Arial" w:hAnsi="Arial" w:cs="Arial"/>
            <w:color w:val="000000"/>
            <w:sz w:val="20"/>
            <w:szCs w:val="20"/>
          </w:rPr>
          <w:t>)</w:t>
        </w:r>
      </w:ins>
    </w:p>
    <w:p w14:paraId="3B281FF5"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93" w:author="Hernandez, Hilary" w:date="2026-01-26T09:08:00Z" w16du:dateUtc="2026-01-26T16:08:00Z"/>
          <w:rFonts w:ascii="Arial" w:hAnsi="Arial" w:cs="Arial"/>
          <w:color w:val="000000"/>
          <w:sz w:val="20"/>
          <w:szCs w:val="20"/>
        </w:rPr>
      </w:pPr>
      <w:ins w:id="394" w:author="Hernandez, Hilary" w:date="2026-01-26T09:08:00Z" w16du:dateUtc="2026-01-26T16:08:00Z">
        <w:r w:rsidRPr="00812A67">
          <w:rPr>
            <w:rFonts w:ascii="Arial" w:hAnsi="Arial" w:cs="Arial"/>
            <w:color w:val="000000"/>
            <w:sz w:val="20"/>
            <w:szCs w:val="20"/>
          </w:rPr>
          <w:t>Any species from the order Gymnophiona (caecilians)</w:t>
        </w:r>
      </w:ins>
    </w:p>
    <w:p w14:paraId="0D5EC190"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95" w:author="Hernandez, Hilary" w:date="2026-01-26T09:08:00Z" w16du:dateUtc="2026-01-26T16:08:00Z"/>
          <w:rFonts w:ascii="Arial" w:hAnsi="Arial" w:cs="Arial"/>
          <w:color w:val="000000"/>
          <w:sz w:val="20"/>
          <w:szCs w:val="20"/>
        </w:rPr>
      </w:pPr>
      <w:ins w:id="396" w:author="Hernandez, Hilary" w:date="2026-01-26T09:08:00Z" w16du:dateUtc="2026-01-26T16:08:00Z">
        <w:r w:rsidRPr="00812A67">
          <w:rPr>
            <w:rFonts w:ascii="Arial" w:hAnsi="Arial" w:cs="Arial"/>
            <w:color w:val="000000"/>
            <w:sz w:val="20"/>
            <w:szCs w:val="20"/>
          </w:rPr>
          <w:t xml:space="preserve">Any species from the order </w:t>
        </w:r>
        <w:proofErr w:type="spellStart"/>
        <w:r w:rsidRPr="00812A67">
          <w:rPr>
            <w:rFonts w:ascii="Arial" w:hAnsi="Arial" w:cs="Arial"/>
            <w:color w:val="000000"/>
            <w:sz w:val="20"/>
            <w:szCs w:val="20"/>
          </w:rPr>
          <w:t>Urodela</w:t>
        </w:r>
        <w:proofErr w:type="spellEnd"/>
        <w:r w:rsidRPr="00812A67">
          <w:rPr>
            <w:rFonts w:ascii="Arial" w:hAnsi="Arial" w:cs="Arial"/>
            <w:color w:val="000000"/>
            <w:sz w:val="20"/>
            <w:szCs w:val="20"/>
          </w:rPr>
          <w:t xml:space="preserve"> (salamanders and newts) except tiger salamanders (</w:t>
        </w:r>
        <w:r w:rsidRPr="00B93BEA">
          <w:rPr>
            <w:rFonts w:ascii="Arial" w:hAnsi="Arial" w:cs="Arial"/>
            <w:i/>
            <w:iCs/>
            <w:color w:val="000000"/>
            <w:sz w:val="20"/>
            <w:szCs w:val="20"/>
          </w:rPr>
          <w:t>Ambystoma tigrinum/</w:t>
        </w:r>
        <w:proofErr w:type="spellStart"/>
        <w:r w:rsidRPr="00B93BEA">
          <w:rPr>
            <w:rFonts w:ascii="Arial" w:hAnsi="Arial" w:cs="Arial"/>
            <w:i/>
            <w:iCs/>
            <w:color w:val="000000"/>
            <w:sz w:val="20"/>
            <w:szCs w:val="20"/>
          </w:rPr>
          <w:t>mavortium</w:t>
        </w:r>
        <w:proofErr w:type="spellEnd"/>
        <w:r w:rsidRPr="00812A67">
          <w:rPr>
            <w:rFonts w:ascii="Arial" w:hAnsi="Arial" w:cs="Arial"/>
            <w:color w:val="000000"/>
            <w:sz w:val="20"/>
            <w:szCs w:val="20"/>
          </w:rPr>
          <w:t>)</w:t>
        </w:r>
      </w:ins>
    </w:p>
    <w:p w14:paraId="073476B3" w14:textId="77777777" w:rsidR="007C1515" w:rsidRPr="00812A67" w:rsidRDefault="007C1515" w:rsidP="007C1515">
      <w:pPr>
        <w:numPr>
          <w:ilvl w:val="1"/>
          <w:numId w:val="11"/>
        </w:numPr>
        <w:pBdr>
          <w:top w:val="nil"/>
          <w:left w:val="nil"/>
          <w:bottom w:val="nil"/>
          <w:right w:val="nil"/>
          <w:between w:val="nil"/>
        </w:pBdr>
        <w:spacing w:after="200" w:line="240" w:lineRule="auto"/>
        <w:ind w:left="1080"/>
        <w:rPr>
          <w:ins w:id="397" w:author="Hernandez, Hilary" w:date="2026-01-26T09:08:00Z" w16du:dateUtc="2026-01-26T16:08:00Z"/>
          <w:rFonts w:ascii="Arial" w:hAnsi="Arial" w:cs="Arial"/>
          <w:color w:val="000000"/>
          <w:sz w:val="20"/>
          <w:szCs w:val="20"/>
        </w:rPr>
      </w:pPr>
      <w:ins w:id="398" w:author="Hernandez, Hilary" w:date="2026-01-26T09:08:00Z" w16du:dateUtc="2026-01-26T16:08:00Z">
        <w:r w:rsidRPr="00812A67">
          <w:rPr>
            <w:rFonts w:ascii="Arial" w:hAnsi="Arial" w:cs="Arial"/>
            <w:color w:val="000000"/>
            <w:sz w:val="20"/>
            <w:szCs w:val="20"/>
          </w:rPr>
          <w:t xml:space="preserve">Any species from the suborder </w:t>
        </w:r>
        <w:proofErr w:type="spellStart"/>
        <w:r w:rsidRPr="00812A67">
          <w:rPr>
            <w:rFonts w:ascii="Arial" w:hAnsi="Arial" w:cs="Arial"/>
            <w:color w:val="000000"/>
            <w:sz w:val="20"/>
            <w:szCs w:val="20"/>
          </w:rPr>
          <w:t>Amphisbaenia</w:t>
        </w:r>
        <w:proofErr w:type="spellEnd"/>
        <w:r w:rsidRPr="00812A67">
          <w:rPr>
            <w:rFonts w:ascii="Arial" w:hAnsi="Arial" w:cs="Arial"/>
            <w:color w:val="000000"/>
            <w:sz w:val="20"/>
            <w:szCs w:val="20"/>
          </w:rPr>
          <w:t xml:space="preserve"> (worm lizards)</w:t>
        </w:r>
      </w:ins>
    </w:p>
    <w:p w14:paraId="02BA6C26" w14:textId="77777777" w:rsidR="007C1515" w:rsidRPr="00812A67" w:rsidRDefault="007C1515" w:rsidP="007C1515">
      <w:pPr>
        <w:numPr>
          <w:ilvl w:val="1"/>
          <w:numId w:val="11"/>
        </w:numPr>
        <w:spacing w:after="200" w:line="240" w:lineRule="auto"/>
        <w:ind w:left="1080"/>
        <w:rPr>
          <w:ins w:id="399" w:author="Hernandez, Hilary" w:date="2026-01-26T09:08:00Z" w16du:dateUtc="2026-01-26T16:08:00Z"/>
          <w:rFonts w:ascii="Arial" w:hAnsi="Arial" w:cs="Arial"/>
          <w:sz w:val="20"/>
          <w:szCs w:val="20"/>
        </w:rPr>
      </w:pPr>
      <w:ins w:id="400" w:author="Hernandez, Hilary" w:date="2026-01-26T09:08:00Z" w16du:dateUtc="2026-01-26T16:08:00Z">
        <w:r w:rsidRPr="00812A67">
          <w:rPr>
            <w:rFonts w:ascii="Arial" w:hAnsi="Arial" w:cs="Arial"/>
            <w:sz w:val="20"/>
            <w:szCs w:val="20"/>
          </w:rPr>
          <w:t xml:space="preserve">Any species from the subfamily </w:t>
        </w:r>
        <w:proofErr w:type="spellStart"/>
        <w:r w:rsidRPr="00812A67">
          <w:rPr>
            <w:rFonts w:ascii="Arial" w:hAnsi="Arial" w:cs="Arial"/>
            <w:sz w:val="20"/>
            <w:szCs w:val="20"/>
          </w:rPr>
          <w:t>Caimaninae</w:t>
        </w:r>
        <w:proofErr w:type="spellEnd"/>
        <w:r w:rsidRPr="00812A67">
          <w:rPr>
            <w:rFonts w:ascii="Arial" w:hAnsi="Arial" w:cs="Arial"/>
            <w:sz w:val="20"/>
            <w:szCs w:val="20"/>
          </w:rPr>
          <w:t xml:space="preserve"> (caimans)</w:t>
        </w:r>
      </w:ins>
    </w:p>
    <w:p w14:paraId="44D3AD58" w14:textId="4E3D3D51" w:rsidR="007C1515" w:rsidRPr="00812A67" w:rsidRDefault="007C1515" w:rsidP="007C1515">
      <w:pPr>
        <w:numPr>
          <w:ilvl w:val="1"/>
          <w:numId w:val="11"/>
        </w:numPr>
        <w:pBdr>
          <w:top w:val="nil"/>
          <w:left w:val="nil"/>
          <w:bottom w:val="nil"/>
          <w:right w:val="nil"/>
          <w:between w:val="nil"/>
        </w:pBdr>
        <w:spacing w:after="200" w:line="240" w:lineRule="auto"/>
        <w:ind w:left="1080"/>
        <w:rPr>
          <w:ins w:id="401" w:author="Hernandez, Hilary" w:date="2026-01-26T09:08:00Z" w16du:dateUtc="2026-01-26T16:08:00Z"/>
          <w:rFonts w:ascii="Arial" w:hAnsi="Arial" w:cs="Arial"/>
          <w:color w:val="000000"/>
          <w:sz w:val="20"/>
          <w:szCs w:val="20"/>
        </w:rPr>
      </w:pPr>
      <w:ins w:id="402" w:author="Hernandez, Hilary" w:date="2026-01-26T09:08:00Z" w16du:dateUtc="2026-01-26T16:08:00Z">
        <w:r w:rsidRPr="00812A67">
          <w:rPr>
            <w:rFonts w:ascii="Arial" w:hAnsi="Arial" w:cs="Arial"/>
            <w:color w:val="000000"/>
            <w:sz w:val="20"/>
            <w:szCs w:val="20"/>
          </w:rPr>
          <w:t xml:space="preserve">Any species from the families </w:t>
        </w:r>
        <w:r w:rsidRPr="00812A67">
          <w:rPr>
            <w:rFonts w:ascii="Arial" w:hAnsi="Arial" w:cs="Arial"/>
            <w:sz w:val="20"/>
            <w:szCs w:val="20"/>
          </w:rPr>
          <w:t xml:space="preserve">Diplodactylidae (eyelash geckos), Eublepharidae (eyelid geckos), or </w:t>
        </w:r>
        <w:r w:rsidRPr="00812A67">
          <w:rPr>
            <w:rFonts w:ascii="Arial" w:hAnsi="Arial" w:cs="Arial"/>
            <w:color w:val="000000"/>
            <w:sz w:val="20"/>
            <w:szCs w:val="20"/>
          </w:rPr>
          <w:t xml:space="preserve">Gekkonidae (geckos) </w:t>
        </w:r>
        <w:r w:rsidRPr="00812A67">
          <w:rPr>
            <w:rFonts w:ascii="Arial" w:hAnsi="Arial" w:cs="Arial"/>
            <w:sz w:val="20"/>
            <w:szCs w:val="20"/>
          </w:rPr>
          <w:t>except Mediterranean house gecko</w:t>
        </w:r>
      </w:ins>
      <w:ins w:id="403" w:author="Hernandez, Hilary" w:date="2026-01-26T09:49:00Z" w16du:dateUtc="2026-01-26T16:49:00Z">
        <w:r w:rsidR="00B93BEA">
          <w:rPr>
            <w:rFonts w:ascii="Arial" w:hAnsi="Arial" w:cs="Arial"/>
            <w:sz w:val="20"/>
            <w:szCs w:val="20"/>
          </w:rPr>
          <w:t>s</w:t>
        </w:r>
      </w:ins>
      <w:ins w:id="404" w:author="Hernandez, Hilary" w:date="2026-01-26T09:08:00Z" w16du:dateUtc="2026-01-26T16:08:00Z">
        <w:r w:rsidRPr="00812A67">
          <w:rPr>
            <w:rFonts w:ascii="Arial" w:hAnsi="Arial" w:cs="Arial"/>
            <w:sz w:val="20"/>
            <w:szCs w:val="20"/>
          </w:rPr>
          <w:t xml:space="preserve"> (</w:t>
        </w:r>
        <w:r w:rsidRPr="00B93BEA">
          <w:rPr>
            <w:rFonts w:ascii="Arial" w:hAnsi="Arial" w:cs="Arial"/>
            <w:i/>
            <w:iCs/>
            <w:sz w:val="20"/>
            <w:szCs w:val="20"/>
          </w:rPr>
          <w:t xml:space="preserve">Hemidactylus </w:t>
        </w:r>
        <w:proofErr w:type="spellStart"/>
        <w:r w:rsidRPr="00B93BEA">
          <w:rPr>
            <w:rFonts w:ascii="Arial" w:hAnsi="Arial" w:cs="Arial"/>
            <w:i/>
            <w:iCs/>
            <w:sz w:val="20"/>
            <w:szCs w:val="20"/>
          </w:rPr>
          <w:t>turcicus</w:t>
        </w:r>
        <w:proofErr w:type="spellEnd"/>
        <w:r w:rsidRPr="00812A67">
          <w:rPr>
            <w:rFonts w:ascii="Arial" w:hAnsi="Arial" w:cs="Arial"/>
            <w:sz w:val="20"/>
            <w:szCs w:val="20"/>
          </w:rPr>
          <w:t>)</w:t>
        </w:r>
      </w:ins>
    </w:p>
    <w:p w14:paraId="07ADE403" w14:textId="373F9B5F" w:rsidR="007C1515" w:rsidRPr="00812A67" w:rsidRDefault="007C1515" w:rsidP="007C1515">
      <w:pPr>
        <w:spacing w:after="200" w:line="240" w:lineRule="auto"/>
        <w:rPr>
          <w:ins w:id="405" w:author="Hernandez, Hilary" w:date="2026-01-26T09:08:00Z" w16du:dateUtc="2026-01-26T16:08:00Z"/>
          <w:rFonts w:ascii="Arial" w:hAnsi="Arial" w:cs="Arial"/>
          <w:sz w:val="20"/>
          <w:szCs w:val="20"/>
        </w:rPr>
      </w:pPr>
      <w:ins w:id="406" w:author="Hernandez, Hilary" w:date="2026-01-26T09:08:00Z" w16du:dateUtc="2026-01-26T16:08:00Z">
        <w:r w:rsidRPr="00812A67">
          <w:rPr>
            <w:rFonts w:ascii="Arial" w:hAnsi="Arial" w:cs="Arial"/>
            <w:b/>
            <w:bCs/>
            <w:sz w:val="20"/>
            <w:szCs w:val="20"/>
          </w:rPr>
          <w:t>APPENDIX B</w:t>
        </w:r>
        <w:r w:rsidRPr="00812A67">
          <w:rPr>
            <w:rFonts w:ascii="Arial" w:hAnsi="Arial" w:cs="Arial"/>
            <w:sz w:val="20"/>
            <w:szCs w:val="20"/>
          </w:rPr>
          <w:t xml:space="preserve"> – Species that may be possessed, sold, offered for sale, purchased, or transported with documentation under #</w:t>
        </w:r>
        <w:proofErr w:type="gramStart"/>
        <w:r w:rsidRPr="00812A67">
          <w:rPr>
            <w:rFonts w:ascii="Arial" w:hAnsi="Arial" w:cs="Arial"/>
            <w:sz w:val="20"/>
            <w:szCs w:val="20"/>
          </w:rPr>
          <w:t>70</w:t>
        </w:r>
      </w:ins>
      <w:ins w:id="407" w:author="Hernandez, Hilary" w:date="2026-01-27T10:59:00Z" w16du:dateUtc="2026-01-27T17:59:00Z">
        <w:r w:rsidR="006C00C1">
          <w:rPr>
            <w:rFonts w:ascii="Arial" w:hAnsi="Arial" w:cs="Arial"/>
            <w:sz w:val="20"/>
            <w:szCs w:val="20"/>
          </w:rPr>
          <w:t>3</w:t>
        </w:r>
      </w:ins>
      <w:ins w:id="408" w:author="Hernandez, Hilary" w:date="2026-01-26T09:08:00Z" w16du:dateUtc="2026-01-26T16:08:00Z">
        <w:r w:rsidRPr="00812A67">
          <w:rPr>
            <w:rFonts w:ascii="Arial" w:hAnsi="Arial" w:cs="Arial"/>
            <w:sz w:val="20"/>
            <w:szCs w:val="20"/>
          </w:rPr>
          <w:t>.B.</w:t>
        </w:r>
        <w:proofErr w:type="gramEnd"/>
      </w:ins>
    </w:p>
    <w:p w14:paraId="351105CE" w14:textId="2821F803" w:rsidR="007C1515" w:rsidRPr="00812A67" w:rsidRDefault="007C1515" w:rsidP="007C1515">
      <w:pPr>
        <w:numPr>
          <w:ilvl w:val="0"/>
          <w:numId w:val="13"/>
        </w:numPr>
        <w:pBdr>
          <w:top w:val="nil"/>
          <w:left w:val="nil"/>
          <w:bottom w:val="nil"/>
          <w:right w:val="nil"/>
          <w:between w:val="nil"/>
        </w:pBdr>
        <w:spacing w:after="200" w:line="240" w:lineRule="auto"/>
        <w:ind w:left="720"/>
        <w:rPr>
          <w:ins w:id="409" w:author="Hernandez, Hilary" w:date="2026-01-26T09:08:00Z" w16du:dateUtc="2026-01-26T16:08:00Z"/>
          <w:rFonts w:ascii="Arial" w:hAnsi="Arial" w:cs="Arial"/>
          <w:color w:val="000000"/>
          <w:sz w:val="20"/>
          <w:szCs w:val="20"/>
        </w:rPr>
      </w:pPr>
      <w:ins w:id="410" w:author="Hernandez, Hilary" w:date="2026-01-26T09:08:00Z" w16du:dateUtc="2026-01-26T16:08:00Z">
        <w:r w:rsidRPr="00812A67">
          <w:rPr>
            <w:rFonts w:ascii="Arial" w:hAnsi="Arial" w:cs="Arial"/>
            <w:color w:val="000000"/>
            <w:sz w:val="20"/>
            <w:szCs w:val="20"/>
          </w:rPr>
          <w:t>Any captive-bred species from the genus Pantherophis (</w:t>
        </w:r>
        <w:proofErr w:type="spellStart"/>
        <w:r w:rsidRPr="00812A67">
          <w:rPr>
            <w:rFonts w:ascii="Arial" w:hAnsi="Arial" w:cs="Arial"/>
            <w:color w:val="000000"/>
            <w:sz w:val="20"/>
            <w:szCs w:val="20"/>
          </w:rPr>
          <w:t>cornsnakes</w:t>
        </w:r>
        <w:proofErr w:type="spellEnd"/>
        <w:r w:rsidRPr="00812A67">
          <w:rPr>
            <w:rFonts w:ascii="Arial" w:hAnsi="Arial" w:cs="Arial"/>
            <w:color w:val="000000"/>
            <w:sz w:val="20"/>
            <w:szCs w:val="20"/>
          </w:rPr>
          <w:t xml:space="preserve">, </w:t>
        </w:r>
        <w:proofErr w:type="spellStart"/>
        <w:r w:rsidRPr="00812A67">
          <w:rPr>
            <w:rFonts w:ascii="Arial" w:hAnsi="Arial" w:cs="Arial"/>
            <w:color w:val="000000"/>
            <w:sz w:val="20"/>
            <w:szCs w:val="20"/>
          </w:rPr>
          <w:t>ratsnakes</w:t>
        </w:r>
        <w:proofErr w:type="spellEnd"/>
        <w:r w:rsidRPr="00812A67">
          <w:rPr>
            <w:rFonts w:ascii="Arial" w:hAnsi="Arial" w:cs="Arial"/>
            <w:color w:val="000000"/>
            <w:sz w:val="20"/>
            <w:szCs w:val="20"/>
          </w:rPr>
          <w:t xml:space="preserve">, and </w:t>
        </w:r>
        <w:proofErr w:type="spellStart"/>
        <w:r w:rsidRPr="00812A67">
          <w:rPr>
            <w:rFonts w:ascii="Arial" w:hAnsi="Arial" w:cs="Arial"/>
            <w:color w:val="000000"/>
            <w:sz w:val="20"/>
            <w:szCs w:val="20"/>
          </w:rPr>
          <w:t>foxsnakes</w:t>
        </w:r>
        <w:proofErr w:type="spellEnd"/>
        <w:r w:rsidRPr="00812A67">
          <w:rPr>
            <w:rFonts w:ascii="Arial" w:hAnsi="Arial" w:cs="Arial"/>
            <w:color w:val="000000"/>
            <w:sz w:val="20"/>
            <w:szCs w:val="20"/>
          </w:rPr>
          <w:t>) exc</w:t>
        </w:r>
        <w:r w:rsidRPr="00812A67">
          <w:rPr>
            <w:rFonts w:ascii="Arial" w:hAnsi="Arial" w:cs="Arial"/>
            <w:sz w:val="20"/>
            <w:szCs w:val="20"/>
          </w:rPr>
          <w:t xml:space="preserve">ept the </w:t>
        </w:r>
      </w:ins>
      <w:ins w:id="411" w:author="Hernandez, Hilary" w:date="2026-01-26T09:51:00Z">
        <w:r w:rsidR="00404418" w:rsidRPr="00404418">
          <w:rPr>
            <w:rFonts w:ascii="Arial" w:hAnsi="Arial" w:cs="Arial"/>
            <w:sz w:val="20"/>
            <w:szCs w:val="20"/>
          </w:rPr>
          <w:t xml:space="preserve">Great Plains </w:t>
        </w:r>
        <w:proofErr w:type="spellStart"/>
        <w:r w:rsidR="00404418" w:rsidRPr="00404418">
          <w:rPr>
            <w:rFonts w:ascii="Arial" w:hAnsi="Arial" w:cs="Arial"/>
            <w:sz w:val="20"/>
            <w:szCs w:val="20"/>
          </w:rPr>
          <w:t>ratsnake</w:t>
        </w:r>
        <w:proofErr w:type="spellEnd"/>
        <w:r w:rsidR="00404418" w:rsidRPr="00404418">
          <w:rPr>
            <w:rFonts w:ascii="Arial" w:hAnsi="Arial" w:cs="Arial"/>
            <w:i/>
            <w:iCs/>
            <w:sz w:val="20"/>
            <w:szCs w:val="20"/>
          </w:rPr>
          <w:t xml:space="preserve"> </w:t>
        </w:r>
      </w:ins>
      <w:ins w:id="412" w:author="Hernandez, Hilary" w:date="2026-01-26T09:08:00Z" w16du:dateUtc="2026-01-26T16:08:00Z">
        <w:r w:rsidRPr="00812A67">
          <w:rPr>
            <w:rFonts w:ascii="Arial" w:hAnsi="Arial" w:cs="Arial"/>
            <w:sz w:val="20"/>
            <w:szCs w:val="20"/>
          </w:rPr>
          <w:t>(</w:t>
        </w:r>
      </w:ins>
      <w:ins w:id="413" w:author="Hernandez, Hilary" w:date="2026-01-26T09:51:00Z" w16du:dateUtc="2026-01-26T16:51:00Z">
        <w:r w:rsidR="00404418" w:rsidRPr="00812A67">
          <w:rPr>
            <w:rFonts w:ascii="Arial" w:hAnsi="Arial" w:cs="Arial"/>
            <w:i/>
            <w:iCs/>
            <w:sz w:val="20"/>
            <w:szCs w:val="20"/>
          </w:rPr>
          <w:t xml:space="preserve">Pantherophis </w:t>
        </w:r>
        <w:proofErr w:type="spellStart"/>
        <w:r w:rsidR="00404418" w:rsidRPr="00812A67">
          <w:rPr>
            <w:rFonts w:ascii="Arial" w:hAnsi="Arial" w:cs="Arial"/>
            <w:i/>
            <w:iCs/>
            <w:sz w:val="20"/>
            <w:szCs w:val="20"/>
          </w:rPr>
          <w:t>emoryi</w:t>
        </w:r>
      </w:ins>
      <w:proofErr w:type="spellEnd"/>
      <w:ins w:id="414" w:author="Hernandez, Hilary" w:date="2026-01-26T09:08:00Z" w16du:dateUtc="2026-01-26T16:08:00Z">
        <w:r w:rsidRPr="00812A67">
          <w:rPr>
            <w:rFonts w:ascii="Arial" w:hAnsi="Arial" w:cs="Arial"/>
            <w:sz w:val="20"/>
            <w:szCs w:val="20"/>
          </w:rPr>
          <w:t>)</w:t>
        </w:r>
      </w:ins>
    </w:p>
    <w:p w14:paraId="69188AF2" w14:textId="65FD4076" w:rsidR="007C1515" w:rsidRPr="00812A67" w:rsidRDefault="007C1515" w:rsidP="007C1515">
      <w:pPr>
        <w:numPr>
          <w:ilvl w:val="0"/>
          <w:numId w:val="13"/>
        </w:numPr>
        <w:pBdr>
          <w:top w:val="nil"/>
          <w:left w:val="nil"/>
          <w:bottom w:val="nil"/>
          <w:right w:val="nil"/>
          <w:between w:val="nil"/>
        </w:pBdr>
        <w:spacing w:after="200" w:line="240" w:lineRule="auto"/>
        <w:ind w:left="720"/>
        <w:rPr>
          <w:ins w:id="415" w:author="Hernandez, Hilary" w:date="2026-01-26T09:08:00Z" w16du:dateUtc="2026-01-26T16:08:00Z"/>
          <w:rFonts w:ascii="Arial" w:hAnsi="Arial" w:cs="Arial"/>
          <w:color w:val="000000"/>
          <w:sz w:val="20"/>
          <w:szCs w:val="20"/>
        </w:rPr>
      </w:pPr>
      <w:ins w:id="416" w:author="Hernandez, Hilary" w:date="2026-01-26T09:08:00Z" w16du:dateUtc="2026-01-26T16:08:00Z">
        <w:r w:rsidRPr="00812A67">
          <w:rPr>
            <w:rFonts w:ascii="Arial" w:hAnsi="Arial" w:cs="Arial"/>
            <w:color w:val="000000"/>
            <w:sz w:val="20"/>
            <w:szCs w:val="20"/>
          </w:rPr>
          <w:t>Any captive</w:t>
        </w:r>
        <w:r w:rsidRPr="00812A67">
          <w:rPr>
            <w:rFonts w:ascii="Arial" w:hAnsi="Arial" w:cs="Arial"/>
            <w:sz w:val="20"/>
            <w:szCs w:val="20"/>
          </w:rPr>
          <w:t xml:space="preserve">-bred </w:t>
        </w:r>
        <w:r w:rsidRPr="00812A67">
          <w:rPr>
            <w:rFonts w:ascii="Arial" w:hAnsi="Arial" w:cs="Arial"/>
            <w:color w:val="000000"/>
            <w:sz w:val="20"/>
            <w:szCs w:val="20"/>
          </w:rPr>
          <w:t xml:space="preserve">species from the genus Lampropeltis (kingsnakes and </w:t>
        </w:r>
        <w:proofErr w:type="spellStart"/>
        <w:r w:rsidRPr="00812A67">
          <w:rPr>
            <w:rFonts w:ascii="Arial" w:hAnsi="Arial" w:cs="Arial"/>
            <w:color w:val="000000"/>
            <w:sz w:val="20"/>
            <w:szCs w:val="20"/>
          </w:rPr>
          <w:t>milksnakes</w:t>
        </w:r>
        <w:proofErr w:type="spellEnd"/>
        <w:r w:rsidRPr="00812A67">
          <w:rPr>
            <w:rFonts w:ascii="Arial" w:hAnsi="Arial" w:cs="Arial"/>
            <w:color w:val="000000"/>
            <w:sz w:val="20"/>
            <w:szCs w:val="20"/>
          </w:rPr>
          <w:t xml:space="preserve">) </w:t>
        </w:r>
        <w:r w:rsidRPr="00812A67">
          <w:rPr>
            <w:rFonts w:ascii="Arial" w:hAnsi="Arial" w:cs="Arial"/>
            <w:sz w:val="20"/>
            <w:szCs w:val="20"/>
          </w:rPr>
          <w:t xml:space="preserve">except the </w:t>
        </w:r>
      </w:ins>
      <w:ins w:id="417" w:author="Hernandez, Hilary" w:date="2026-01-26T09:51:00Z" w16du:dateUtc="2026-01-26T16:51:00Z">
        <w:r w:rsidR="00404418" w:rsidRPr="00812A67">
          <w:rPr>
            <w:rFonts w:ascii="Arial" w:hAnsi="Arial" w:cs="Arial"/>
            <w:color w:val="1F1F1F"/>
            <w:sz w:val="20"/>
            <w:szCs w:val="20"/>
            <w:highlight w:val="white"/>
          </w:rPr>
          <w:t xml:space="preserve">Western </w:t>
        </w:r>
        <w:proofErr w:type="spellStart"/>
        <w:r w:rsidR="00404418" w:rsidRPr="00812A67">
          <w:rPr>
            <w:rFonts w:ascii="Arial" w:hAnsi="Arial" w:cs="Arial"/>
            <w:color w:val="1F1F1F"/>
            <w:sz w:val="20"/>
            <w:szCs w:val="20"/>
            <w:highlight w:val="white"/>
          </w:rPr>
          <w:t>milksnakes</w:t>
        </w:r>
        <w:proofErr w:type="spellEnd"/>
        <w:r w:rsidR="00404418" w:rsidRPr="00812A67">
          <w:rPr>
            <w:rFonts w:ascii="Arial" w:hAnsi="Arial" w:cs="Arial"/>
            <w:i/>
            <w:iCs/>
            <w:color w:val="1F1F1F"/>
            <w:sz w:val="20"/>
            <w:szCs w:val="20"/>
            <w:highlight w:val="white"/>
          </w:rPr>
          <w:t xml:space="preserve"> </w:t>
        </w:r>
      </w:ins>
      <w:ins w:id="418" w:author="Hernandez, Hilary" w:date="2026-01-26T09:08:00Z" w16du:dateUtc="2026-01-26T16:08:00Z">
        <w:r w:rsidRPr="00812A67">
          <w:rPr>
            <w:rFonts w:ascii="Arial" w:hAnsi="Arial" w:cs="Arial"/>
            <w:color w:val="1F1F1F"/>
            <w:sz w:val="20"/>
            <w:szCs w:val="20"/>
            <w:highlight w:val="white"/>
          </w:rPr>
          <w:t>(</w:t>
        </w:r>
      </w:ins>
      <w:ins w:id="419" w:author="Hernandez, Hilary" w:date="2026-01-26T09:52:00Z" w16du:dateUtc="2026-01-26T16:52:00Z">
        <w:r w:rsidR="00404418" w:rsidRPr="00812A67">
          <w:rPr>
            <w:rFonts w:ascii="Arial" w:hAnsi="Arial" w:cs="Arial"/>
            <w:i/>
            <w:iCs/>
            <w:color w:val="1F1F1F"/>
            <w:sz w:val="20"/>
            <w:szCs w:val="20"/>
            <w:highlight w:val="white"/>
          </w:rPr>
          <w:t xml:space="preserve">Lampropeltis gentilis/Lampropeltis </w:t>
        </w:r>
        <w:proofErr w:type="spellStart"/>
        <w:r w:rsidR="00404418" w:rsidRPr="00812A67">
          <w:rPr>
            <w:rFonts w:ascii="Arial" w:hAnsi="Arial" w:cs="Arial"/>
            <w:i/>
            <w:iCs/>
            <w:color w:val="1F1F1F"/>
            <w:sz w:val="20"/>
            <w:szCs w:val="20"/>
            <w:highlight w:val="white"/>
          </w:rPr>
          <w:t>triangulum</w:t>
        </w:r>
        <w:proofErr w:type="spellEnd"/>
        <w:r w:rsidR="00404418" w:rsidRPr="00812A67">
          <w:rPr>
            <w:rFonts w:ascii="Arial" w:hAnsi="Arial" w:cs="Arial"/>
            <w:i/>
            <w:iCs/>
            <w:color w:val="1F1F1F"/>
            <w:sz w:val="20"/>
            <w:szCs w:val="20"/>
            <w:highlight w:val="white"/>
          </w:rPr>
          <w:t xml:space="preserve"> gentilis</w:t>
        </w:r>
      </w:ins>
      <w:ins w:id="420" w:author="Hernandez, Hilary" w:date="2026-01-26T09:08:00Z" w16du:dateUtc="2026-01-26T16:08:00Z">
        <w:r w:rsidRPr="00812A67">
          <w:rPr>
            <w:rFonts w:ascii="Arial" w:hAnsi="Arial" w:cs="Arial"/>
            <w:color w:val="1F1F1F"/>
            <w:sz w:val="20"/>
            <w:szCs w:val="20"/>
            <w:highlight w:val="white"/>
          </w:rPr>
          <w:t xml:space="preserve">) and </w:t>
        </w:r>
      </w:ins>
      <w:ins w:id="421" w:author="Hernandez, Hilary" w:date="2026-01-26T09:52:00Z" w16du:dateUtc="2026-01-26T16:52:00Z">
        <w:r w:rsidR="00404418" w:rsidRPr="00812A67">
          <w:rPr>
            <w:rFonts w:ascii="Arial" w:hAnsi="Arial" w:cs="Arial"/>
            <w:color w:val="1F1F1F"/>
            <w:sz w:val="20"/>
            <w:szCs w:val="20"/>
            <w:highlight w:val="white"/>
          </w:rPr>
          <w:t>Speckled kingsnake</w:t>
        </w:r>
        <w:r w:rsidR="00404418" w:rsidRPr="00812A67">
          <w:rPr>
            <w:rFonts w:ascii="Arial" w:hAnsi="Arial" w:cs="Arial"/>
            <w:i/>
            <w:iCs/>
            <w:color w:val="1F1F1F"/>
            <w:sz w:val="20"/>
            <w:szCs w:val="20"/>
            <w:highlight w:val="white"/>
          </w:rPr>
          <w:t xml:space="preserve"> </w:t>
        </w:r>
      </w:ins>
      <w:ins w:id="422" w:author="Hernandez, Hilary" w:date="2026-01-26T09:08:00Z" w16du:dateUtc="2026-01-26T16:08:00Z">
        <w:r w:rsidRPr="00812A67">
          <w:rPr>
            <w:rFonts w:ascii="Arial" w:hAnsi="Arial" w:cs="Arial"/>
            <w:color w:val="1F1F1F"/>
            <w:sz w:val="20"/>
            <w:szCs w:val="20"/>
            <w:highlight w:val="white"/>
          </w:rPr>
          <w:t>(</w:t>
        </w:r>
      </w:ins>
      <w:ins w:id="423" w:author="Hernandez, Hilary" w:date="2026-01-26T09:52:00Z" w16du:dateUtc="2026-01-26T16:52:00Z">
        <w:r w:rsidR="00404418" w:rsidRPr="00812A67">
          <w:rPr>
            <w:rFonts w:ascii="Arial" w:hAnsi="Arial" w:cs="Arial"/>
            <w:i/>
            <w:iCs/>
            <w:color w:val="1F1F1F"/>
            <w:sz w:val="20"/>
            <w:szCs w:val="20"/>
            <w:highlight w:val="white"/>
          </w:rPr>
          <w:t xml:space="preserve">Lampropeltis </w:t>
        </w:r>
        <w:proofErr w:type="spellStart"/>
        <w:r w:rsidR="00404418" w:rsidRPr="00812A67">
          <w:rPr>
            <w:rFonts w:ascii="Arial" w:hAnsi="Arial" w:cs="Arial"/>
            <w:i/>
            <w:iCs/>
            <w:color w:val="1F1F1F"/>
            <w:sz w:val="20"/>
            <w:szCs w:val="20"/>
            <w:highlight w:val="white"/>
          </w:rPr>
          <w:t>holbrooki</w:t>
        </w:r>
        <w:proofErr w:type="spellEnd"/>
        <w:r w:rsidR="00404418" w:rsidRPr="00812A67">
          <w:rPr>
            <w:rFonts w:ascii="Arial" w:hAnsi="Arial" w:cs="Arial"/>
            <w:i/>
            <w:iCs/>
            <w:color w:val="1F1F1F"/>
            <w:sz w:val="20"/>
            <w:szCs w:val="20"/>
            <w:highlight w:val="white"/>
          </w:rPr>
          <w:t xml:space="preserve">/Lampropeltis </w:t>
        </w:r>
        <w:proofErr w:type="spellStart"/>
        <w:r w:rsidR="00404418" w:rsidRPr="00812A67">
          <w:rPr>
            <w:rFonts w:ascii="Arial" w:hAnsi="Arial" w:cs="Arial"/>
            <w:i/>
            <w:iCs/>
            <w:color w:val="1F1F1F"/>
            <w:sz w:val="20"/>
            <w:szCs w:val="20"/>
            <w:highlight w:val="white"/>
          </w:rPr>
          <w:t>getula</w:t>
        </w:r>
        <w:proofErr w:type="spellEnd"/>
        <w:r w:rsidR="00404418" w:rsidRPr="00812A67">
          <w:rPr>
            <w:rFonts w:ascii="Arial" w:hAnsi="Arial" w:cs="Arial"/>
            <w:i/>
            <w:iCs/>
            <w:color w:val="1F1F1F"/>
            <w:sz w:val="20"/>
            <w:szCs w:val="20"/>
            <w:highlight w:val="white"/>
          </w:rPr>
          <w:t xml:space="preserve"> </w:t>
        </w:r>
        <w:proofErr w:type="spellStart"/>
        <w:r w:rsidR="00404418" w:rsidRPr="00812A67">
          <w:rPr>
            <w:rFonts w:ascii="Arial" w:hAnsi="Arial" w:cs="Arial"/>
            <w:i/>
            <w:iCs/>
            <w:color w:val="1F1F1F"/>
            <w:sz w:val="20"/>
            <w:szCs w:val="20"/>
            <w:highlight w:val="white"/>
          </w:rPr>
          <w:t>holbrooki</w:t>
        </w:r>
      </w:ins>
      <w:proofErr w:type="spellEnd"/>
      <w:ins w:id="424" w:author="Hernandez, Hilary" w:date="2026-01-26T09:08:00Z" w16du:dateUtc="2026-01-26T16:08:00Z">
        <w:r w:rsidRPr="00812A67">
          <w:rPr>
            <w:rFonts w:ascii="Arial" w:hAnsi="Arial" w:cs="Arial"/>
            <w:color w:val="1F1F1F"/>
            <w:sz w:val="20"/>
            <w:szCs w:val="20"/>
            <w:highlight w:val="white"/>
          </w:rPr>
          <w:t>)</w:t>
        </w:r>
      </w:ins>
    </w:p>
    <w:p w14:paraId="6D976152" w14:textId="05A79B6F" w:rsidR="007C1515" w:rsidRPr="00812A67" w:rsidRDefault="007C1515" w:rsidP="007C1515">
      <w:pPr>
        <w:numPr>
          <w:ilvl w:val="0"/>
          <w:numId w:val="13"/>
        </w:numPr>
        <w:pBdr>
          <w:top w:val="nil"/>
          <w:left w:val="nil"/>
          <w:bottom w:val="nil"/>
          <w:right w:val="nil"/>
          <w:between w:val="nil"/>
        </w:pBdr>
        <w:spacing w:after="200" w:line="240" w:lineRule="auto"/>
        <w:ind w:left="720"/>
        <w:rPr>
          <w:ins w:id="425" w:author="Hernandez, Hilary" w:date="2026-01-26T09:08:00Z" w16du:dateUtc="2026-01-26T16:08:00Z"/>
          <w:rFonts w:ascii="Arial" w:hAnsi="Arial" w:cs="Arial"/>
          <w:color w:val="000000"/>
          <w:sz w:val="20"/>
          <w:szCs w:val="20"/>
        </w:rPr>
      </w:pPr>
      <w:ins w:id="426" w:author="Hernandez, Hilary" w:date="2026-01-26T09:08:00Z" w16du:dateUtc="2026-01-26T16:08:00Z">
        <w:r w:rsidRPr="00812A67">
          <w:rPr>
            <w:rFonts w:ascii="Arial" w:hAnsi="Arial" w:cs="Arial"/>
            <w:color w:val="000000"/>
            <w:sz w:val="20"/>
            <w:szCs w:val="20"/>
          </w:rPr>
          <w:t xml:space="preserve">Any captive-bred species from the genus </w:t>
        </w:r>
        <w:proofErr w:type="spellStart"/>
        <w:r w:rsidRPr="00812A67">
          <w:rPr>
            <w:rFonts w:ascii="Arial" w:hAnsi="Arial" w:cs="Arial"/>
            <w:color w:val="000000"/>
            <w:sz w:val="20"/>
            <w:szCs w:val="20"/>
          </w:rPr>
          <w:t>Heterodon</w:t>
        </w:r>
        <w:proofErr w:type="spellEnd"/>
        <w:r w:rsidRPr="00812A67">
          <w:rPr>
            <w:rFonts w:ascii="Arial" w:hAnsi="Arial" w:cs="Arial"/>
            <w:color w:val="9900FF"/>
            <w:sz w:val="20"/>
            <w:szCs w:val="20"/>
          </w:rPr>
          <w:t xml:space="preserve"> </w:t>
        </w:r>
        <w:r w:rsidRPr="00812A67">
          <w:rPr>
            <w:rFonts w:ascii="Arial" w:hAnsi="Arial" w:cs="Arial"/>
            <w:sz w:val="20"/>
            <w:szCs w:val="20"/>
          </w:rPr>
          <w:t xml:space="preserve">except the </w:t>
        </w:r>
      </w:ins>
      <w:ins w:id="427" w:author="Hernandez, Hilary" w:date="2026-01-26T09:53:00Z" w16du:dateUtc="2026-01-26T16:53:00Z">
        <w:r w:rsidR="00404418" w:rsidRPr="00812A67">
          <w:rPr>
            <w:rFonts w:ascii="Arial" w:hAnsi="Arial" w:cs="Arial"/>
            <w:sz w:val="20"/>
            <w:szCs w:val="20"/>
          </w:rPr>
          <w:t>Eastern hog-nosed snake</w:t>
        </w:r>
        <w:r w:rsidR="00404418" w:rsidRPr="00812A67">
          <w:rPr>
            <w:rFonts w:ascii="Arial" w:hAnsi="Arial" w:cs="Arial"/>
            <w:i/>
            <w:iCs/>
            <w:sz w:val="20"/>
            <w:szCs w:val="20"/>
          </w:rPr>
          <w:t xml:space="preserve"> </w:t>
        </w:r>
      </w:ins>
      <w:ins w:id="428" w:author="Hernandez, Hilary" w:date="2026-01-26T09:08:00Z" w16du:dateUtc="2026-01-26T16:08:00Z">
        <w:r w:rsidRPr="00812A67">
          <w:rPr>
            <w:rFonts w:ascii="Arial" w:hAnsi="Arial" w:cs="Arial"/>
            <w:sz w:val="20"/>
            <w:szCs w:val="20"/>
          </w:rPr>
          <w:t>(</w:t>
        </w:r>
      </w:ins>
      <w:proofErr w:type="spellStart"/>
      <w:ins w:id="429" w:author="Hernandez, Hilary" w:date="2026-01-26T09:53:00Z" w16du:dateUtc="2026-01-26T16:53:00Z">
        <w:r w:rsidR="00404418" w:rsidRPr="00812A67">
          <w:rPr>
            <w:rFonts w:ascii="Arial" w:hAnsi="Arial" w:cs="Arial"/>
            <w:i/>
            <w:iCs/>
            <w:sz w:val="20"/>
            <w:szCs w:val="20"/>
          </w:rPr>
          <w:t>Heterodon</w:t>
        </w:r>
        <w:proofErr w:type="spellEnd"/>
        <w:r w:rsidR="00404418" w:rsidRPr="00812A67">
          <w:rPr>
            <w:rFonts w:ascii="Arial" w:hAnsi="Arial" w:cs="Arial"/>
            <w:i/>
            <w:iCs/>
            <w:sz w:val="20"/>
            <w:szCs w:val="20"/>
          </w:rPr>
          <w:t xml:space="preserve"> </w:t>
        </w:r>
        <w:proofErr w:type="spellStart"/>
        <w:r w:rsidR="00404418" w:rsidRPr="00812A67">
          <w:rPr>
            <w:rFonts w:ascii="Arial" w:hAnsi="Arial" w:cs="Arial"/>
            <w:i/>
            <w:iCs/>
            <w:sz w:val="20"/>
            <w:szCs w:val="20"/>
          </w:rPr>
          <w:t>platirhinos</w:t>
        </w:r>
      </w:ins>
      <w:proofErr w:type="spellEnd"/>
      <w:ins w:id="430" w:author="Hernandez, Hilary" w:date="2026-01-26T09:08:00Z" w16du:dateUtc="2026-01-26T16:08:00Z">
        <w:r w:rsidRPr="00812A67">
          <w:rPr>
            <w:rFonts w:ascii="Arial" w:hAnsi="Arial" w:cs="Arial"/>
            <w:sz w:val="20"/>
            <w:szCs w:val="20"/>
          </w:rPr>
          <w:t xml:space="preserve">), </w:t>
        </w:r>
        <w:proofErr w:type="spellStart"/>
        <w:r w:rsidRPr="00812A67">
          <w:rPr>
            <w:rFonts w:ascii="Arial" w:hAnsi="Arial" w:cs="Arial"/>
            <w:color w:val="000000"/>
            <w:sz w:val="20"/>
            <w:szCs w:val="20"/>
          </w:rPr>
          <w:t>Lystrophis</w:t>
        </w:r>
        <w:proofErr w:type="spellEnd"/>
        <w:r w:rsidRPr="00812A67">
          <w:rPr>
            <w:rFonts w:ascii="Arial" w:hAnsi="Arial" w:cs="Arial"/>
            <w:color w:val="000000"/>
            <w:sz w:val="20"/>
            <w:szCs w:val="20"/>
          </w:rPr>
          <w:t xml:space="preserve">, or </w:t>
        </w:r>
        <w:proofErr w:type="spellStart"/>
        <w:r w:rsidRPr="00812A67">
          <w:rPr>
            <w:rFonts w:ascii="Arial" w:hAnsi="Arial" w:cs="Arial"/>
            <w:color w:val="000000"/>
            <w:sz w:val="20"/>
            <w:szCs w:val="20"/>
          </w:rPr>
          <w:t>Leioheterodon</w:t>
        </w:r>
        <w:proofErr w:type="spellEnd"/>
        <w:r w:rsidRPr="00812A67">
          <w:rPr>
            <w:rFonts w:ascii="Arial" w:hAnsi="Arial" w:cs="Arial"/>
            <w:color w:val="000000"/>
            <w:sz w:val="20"/>
            <w:szCs w:val="20"/>
          </w:rPr>
          <w:t xml:space="preserve"> (hognose snakes) </w:t>
        </w:r>
      </w:ins>
    </w:p>
    <w:p w14:paraId="637D66D8" w14:textId="69BA23D2" w:rsidR="007C1515" w:rsidRPr="00812A67" w:rsidRDefault="007C1515" w:rsidP="007C1515">
      <w:pPr>
        <w:spacing w:after="200" w:line="240" w:lineRule="auto"/>
        <w:rPr>
          <w:ins w:id="431" w:author="Hernandez, Hilary" w:date="2026-01-26T09:08:00Z" w16du:dateUtc="2026-01-26T16:08:00Z"/>
          <w:rFonts w:ascii="Arial" w:hAnsi="Arial" w:cs="Arial"/>
          <w:sz w:val="20"/>
          <w:szCs w:val="20"/>
        </w:rPr>
      </w:pPr>
      <w:ins w:id="432" w:author="Hernandez, Hilary" w:date="2026-01-26T09:08:00Z" w16du:dateUtc="2026-01-26T16:08:00Z">
        <w:r w:rsidRPr="00812A67">
          <w:rPr>
            <w:rFonts w:ascii="Arial" w:hAnsi="Arial" w:cs="Arial"/>
            <w:b/>
            <w:bCs/>
            <w:sz w:val="20"/>
            <w:szCs w:val="20"/>
          </w:rPr>
          <w:t>APPENDIX C</w:t>
        </w:r>
        <w:r w:rsidRPr="00812A67">
          <w:rPr>
            <w:rFonts w:ascii="Arial" w:hAnsi="Arial" w:cs="Arial"/>
            <w:sz w:val="20"/>
            <w:szCs w:val="20"/>
          </w:rPr>
          <w:t xml:space="preserve"> – Species that may be captured from the wild within Colorado, possessed, and transported within Colorado as provided by a valid Resident Herpetofauna Collection and Possession License under #70</w:t>
        </w:r>
      </w:ins>
      <w:ins w:id="433" w:author="Hernandez, Hilary" w:date="2026-01-27T11:23:00Z" w16du:dateUtc="2026-01-27T18:23:00Z">
        <w:r w:rsidR="00471B55">
          <w:rPr>
            <w:rFonts w:ascii="Arial" w:hAnsi="Arial" w:cs="Arial"/>
            <w:sz w:val="20"/>
            <w:szCs w:val="20"/>
          </w:rPr>
          <w:t>4</w:t>
        </w:r>
      </w:ins>
      <w:ins w:id="434" w:author="Hernandez, Hilary" w:date="2026-01-26T09:08:00Z" w16du:dateUtc="2026-01-26T16:08:00Z">
        <w:r w:rsidRPr="00812A67">
          <w:rPr>
            <w:rFonts w:ascii="Arial" w:hAnsi="Arial" w:cs="Arial"/>
            <w:sz w:val="20"/>
            <w:szCs w:val="20"/>
          </w:rPr>
          <w:t>.</w:t>
        </w:r>
      </w:ins>
    </w:p>
    <w:p w14:paraId="5CDF6793" w14:textId="77777777" w:rsidR="007C1515" w:rsidRPr="00812A67" w:rsidRDefault="007C1515" w:rsidP="007C1515">
      <w:pPr>
        <w:numPr>
          <w:ilvl w:val="0"/>
          <w:numId w:val="10"/>
        </w:numPr>
        <w:pBdr>
          <w:top w:val="nil"/>
          <w:left w:val="nil"/>
          <w:bottom w:val="nil"/>
          <w:right w:val="nil"/>
          <w:between w:val="nil"/>
        </w:pBdr>
        <w:spacing w:after="200" w:line="240" w:lineRule="auto"/>
        <w:rPr>
          <w:ins w:id="435" w:author="Hernandez, Hilary" w:date="2026-01-26T09:08:00Z" w16du:dateUtc="2026-01-26T16:08:00Z"/>
          <w:rFonts w:ascii="Arial" w:hAnsi="Arial" w:cs="Arial"/>
          <w:color w:val="000000"/>
          <w:sz w:val="20"/>
          <w:szCs w:val="20"/>
        </w:rPr>
      </w:pPr>
      <w:ins w:id="436" w:author="Hernandez, Hilary" w:date="2026-01-26T09:08:00Z" w16du:dateUtc="2026-01-26T16:08:00Z">
        <w:r w:rsidRPr="00812A67">
          <w:rPr>
            <w:rFonts w:ascii="Arial" w:hAnsi="Arial" w:cs="Arial"/>
            <w:color w:val="000000"/>
            <w:sz w:val="20"/>
            <w:szCs w:val="20"/>
          </w:rPr>
          <w:t>Plains spadefoot (</w:t>
        </w:r>
        <w:proofErr w:type="spellStart"/>
        <w:r w:rsidRPr="00812A67">
          <w:rPr>
            <w:rFonts w:ascii="Arial" w:hAnsi="Arial" w:cs="Arial"/>
            <w:i/>
            <w:iCs/>
            <w:color w:val="000000"/>
            <w:sz w:val="20"/>
            <w:szCs w:val="20"/>
          </w:rPr>
          <w:t>Spea</w:t>
        </w:r>
        <w:proofErr w:type="spellEnd"/>
        <w:r w:rsidRPr="00812A67">
          <w:rPr>
            <w:rFonts w:ascii="Arial" w:hAnsi="Arial" w:cs="Arial"/>
            <w:i/>
            <w:iCs/>
            <w:color w:val="000000"/>
            <w:sz w:val="20"/>
            <w:szCs w:val="20"/>
          </w:rPr>
          <w:t xml:space="preserve"> </w:t>
        </w:r>
        <w:proofErr w:type="spellStart"/>
        <w:r w:rsidRPr="00812A67">
          <w:rPr>
            <w:rFonts w:ascii="Arial" w:hAnsi="Arial" w:cs="Arial"/>
            <w:i/>
            <w:iCs/>
            <w:color w:val="000000"/>
            <w:sz w:val="20"/>
            <w:szCs w:val="20"/>
          </w:rPr>
          <w:t>bombifrons</w:t>
        </w:r>
        <w:proofErr w:type="spellEnd"/>
        <w:r w:rsidRPr="00812A67">
          <w:rPr>
            <w:rFonts w:ascii="Arial" w:hAnsi="Arial" w:cs="Arial"/>
            <w:color w:val="000000"/>
            <w:sz w:val="20"/>
            <w:szCs w:val="20"/>
          </w:rPr>
          <w:t>)</w:t>
        </w:r>
      </w:ins>
    </w:p>
    <w:p w14:paraId="01955CF4" w14:textId="77777777" w:rsidR="007C1515" w:rsidRPr="00812A67" w:rsidRDefault="007C1515" w:rsidP="007C1515">
      <w:pPr>
        <w:numPr>
          <w:ilvl w:val="0"/>
          <w:numId w:val="10"/>
        </w:numPr>
        <w:pBdr>
          <w:top w:val="nil"/>
          <w:left w:val="nil"/>
          <w:bottom w:val="nil"/>
          <w:right w:val="nil"/>
          <w:between w:val="nil"/>
        </w:pBdr>
        <w:spacing w:after="200" w:line="240" w:lineRule="auto"/>
        <w:rPr>
          <w:ins w:id="437" w:author="Hernandez, Hilary" w:date="2026-01-26T09:08:00Z" w16du:dateUtc="2026-01-26T16:08:00Z"/>
          <w:rFonts w:ascii="Arial" w:hAnsi="Arial" w:cs="Arial"/>
          <w:color w:val="000000"/>
          <w:sz w:val="20"/>
          <w:szCs w:val="20"/>
        </w:rPr>
      </w:pPr>
      <w:proofErr w:type="spellStart"/>
      <w:ins w:id="438" w:author="Hernandez, Hilary" w:date="2026-01-26T09:08:00Z" w16du:dateUtc="2026-01-26T16:08:00Z">
        <w:r w:rsidRPr="00812A67">
          <w:rPr>
            <w:rFonts w:ascii="Arial" w:hAnsi="Arial" w:cs="Arial"/>
            <w:color w:val="000000"/>
            <w:sz w:val="20"/>
            <w:szCs w:val="20"/>
          </w:rPr>
          <w:t>Woodhouse’s</w:t>
        </w:r>
        <w:proofErr w:type="spellEnd"/>
        <w:r w:rsidRPr="00812A67">
          <w:rPr>
            <w:rFonts w:ascii="Arial" w:hAnsi="Arial" w:cs="Arial"/>
            <w:color w:val="000000"/>
            <w:sz w:val="20"/>
            <w:szCs w:val="20"/>
          </w:rPr>
          <w:t xml:space="preserve"> toad (</w:t>
        </w:r>
        <w:proofErr w:type="spellStart"/>
        <w:r w:rsidRPr="00812A67">
          <w:rPr>
            <w:rFonts w:ascii="Arial" w:hAnsi="Arial" w:cs="Arial"/>
            <w:i/>
            <w:iCs/>
            <w:color w:val="000000"/>
            <w:sz w:val="20"/>
            <w:szCs w:val="20"/>
          </w:rPr>
          <w:t>Anaxyrus</w:t>
        </w:r>
        <w:proofErr w:type="spellEnd"/>
        <w:r w:rsidRPr="00812A67">
          <w:rPr>
            <w:rFonts w:ascii="Arial" w:hAnsi="Arial" w:cs="Arial"/>
            <w:i/>
            <w:iCs/>
            <w:color w:val="000000"/>
            <w:sz w:val="20"/>
            <w:szCs w:val="20"/>
          </w:rPr>
          <w:t xml:space="preserve"> </w:t>
        </w:r>
        <w:proofErr w:type="spellStart"/>
        <w:r w:rsidRPr="00812A67">
          <w:rPr>
            <w:rFonts w:ascii="Arial" w:hAnsi="Arial" w:cs="Arial"/>
            <w:i/>
            <w:iCs/>
            <w:color w:val="000000"/>
            <w:sz w:val="20"/>
            <w:szCs w:val="20"/>
          </w:rPr>
          <w:t>woodhousii</w:t>
        </w:r>
        <w:proofErr w:type="spellEnd"/>
        <w:r w:rsidRPr="00812A67">
          <w:rPr>
            <w:rFonts w:ascii="Arial" w:hAnsi="Arial" w:cs="Arial"/>
            <w:color w:val="000000"/>
            <w:sz w:val="20"/>
            <w:szCs w:val="20"/>
          </w:rPr>
          <w:t>)</w:t>
        </w:r>
      </w:ins>
    </w:p>
    <w:p w14:paraId="5A1BBB5B" w14:textId="77777777" w:rsidR="007C1515" w:rsidRPr="00812A67" w:rsidRDefault="007C1515" w:rsidP="007C1515">
      <w:pPr>
        <w:numPr>
          <w:ilvl w:val="0"/>
          <w:numId w:val="10"/>
        </w:numPr>
        <w:pBdr>
          <w:top w:val="nil"/>
          <w:left w:val="nil"/>
          <w:bottom w:val="nil"/>
          <w:right w:val="nil"/>
          <w:between w:val="nil"/>
        </w:pBdr>
        <w:spacing w:after="200" w:line="240" w:lineRule="auto"/>
        <w:rPr>
          <w:ins w:id="439" w:author="Hernandez, Hilary" w:date="2026-01-26T09:08:00Z" w16du:dateUtc="2026-01-26T16:08:00Z"/>
          <w:rFonts w:ascii="Arial" w:hAnsi="Arial" w:cs="Arial"/>
          <w:color w:val="000000"/>
          <w:sz w:val="20"/>
          <w:szCs w:val="20"/>
        </w:rPr>
      </w:pPr>
      <w:ins w:id="440" w:author="Hernandez, Hilary" w:date="2026-01-26T09:08:00Z" w16du:dateUtc="2026-01-26T16:08:00Z">
        <w:r w:rsidRPr="00812A67">
          <w:rPr>
            <w:rFonts w:ascii="Arial" w:hAnsi="Arial" w:cs="Arial"/>
            <w:color w:val="000000"/>
            <w:sz w:val="20"/>
            <w:szCs w:val="20"/>
          </w:rPr>
          <w:t>Boreal chorus frog (</w:t>
        </w:r>
        <w:r w:rsidRPr="00812A67">
          <w:rPr>
            <w:rFonts w:ascii="Arial" w:hAnsi="Arial" w:cs="Arial"/>
            <w:i/>
            <w:iCs/>
            <w:color w:val="000000"/>
            <w:sz w:val="20"/>
            <w:szCs w:val="20"/>
          </w:rPr>
          <w:t>Pseudacris maculata</w:t>
        </w:r>
        <w:r w:rsidRPr="00812A67">
          <w:rPr>
            <w:rFonts w:ascii="Arial" w:hAnsi="Arial" w:cs="Arial"/>
            <w:color w:val="000000"/>
            <w:sz w:val="20"/>
            <w:szCs w:val="20"/>
          </w:rPr>
          <w:t>)</w:t>
        </w:r>
      </w:ins>
    </w:p>
    <w:p w14:paraId="74EF6D2B" w14:textId="77777777" w:rsidR="007C1515" w:rsidRPr="00812A67" w:rsidRDefault="007C1515" w:rsidP="007C1515">
      <w:pPr>
        <w:numPr>
          <w:ilvl w:val="0"/>
          <w:numId w:val="10"/>
        </w:numPr>
        <w:pBdr>
          <w:top w:val="nil"/>
          <w:left w:val="nil"/>
          <w:bottom w:val="nil"/>
          <w:right w:val="nil"/>
          <w:between w:val="nil"/>
        </w:pBdr>
        <w:spacing w:after="200" w:line="240" w:lineRule="auto"/>
        <w:rPr>
          <w:ins w:id="441" w:author="Hernandez, Hilary" w:date="2026-01-26T09:08:00Z" w16du:dateUtc="2026-01-26T16:08:00Z"/>
          <w:rFonts w:ascii="Arial" w:hAnsi="Arial" w:cs="Arial"/>
          <w:color w:val="000000"/>
          <w:sz w:val="20"/>
          <w:szCs w:val="20"/>
        </w:rPr>
      </w:pPr>
      <w:ins w:id="442" w:author="Hernandez, Hilary" w:date="2026-01-26T09:08:00Z" w16du:dateUtc="2026-01-26T16:08:00Z">
        <w:r w:rsidRPr="00812A67">
          <w:rPr>
            <w:rFonts w:ascii="Arial" w:hAnsi="Arial" w:cs="Arial"/>
            <w:color w:val="000000"/>
            <w:sz w:val="20"/>
            <w:szCs w:val="20"/>
          </w:rPr>
          <w:lastRenderedPageBreak/>
          <w:t>Common sagebrush lizard (</w:t>
        </w:r>
        <w:r w:rsidRPr="00812A67">
          <w:rPr>
            <w:rFonts w:ascii="Arial" w:hAnsi="Arial" w:cs="Arial"/>
            <w:i/>
            <w:iCs/>
            <w:color w:val="000000"/>
            <w:sz w:val="20"/>
            <w:szCs w:val="20"/>
          </w:rPr>
          <w:t xml:space="preserve">Sceloporus </w:t>
        </w:r>
        <w:proofErr w:type="spellStart"/>
        <w:r w:rsidRPr="00812A67">
          <w:rPr>
            <w:rFonts w:ascii="Arial" w:hAnsi="Arial" w:cs="Arial"/>
            <w:i/>
            <w:iCs/>
            <w:color w:val="000000"/>
            <w:sz w:val="20"/>
            <w:szCs w:val="20"/>
          </w:rPr>
          <w:t>graciosus</w:t>
        </w:r>
        <w:proofErr w:type="spellEnd"/>
        <w:r w:rsidRPr="00812A67">
          <w:rPr>
            <w:rFonts w:ascii="Arial" w:hAnsi="Arial" w:cs="Arial"/>
            <w:color w:val="000000"/>
            <w:sz w:val="20"/>
            <w:szCs w:val="20"/>
          </w:rPr>
          <w:t>)</w:t>
        </w:r>
      </w:ins>
    </w:p>
    <w:p w14:paraId="203C117F" w14:textId="77777777" w:rsidR="007C1515" w:rsidRPr="00812A67" w:rsidRDefault="007C1515" w:rsidP="007C1515">
      <w:pPr>
        <w:numPr>
          <w:ilvl w:val="0"/>
          <w:numId w:val="10"/>
        </w:numPr>
        <w:pBdr>
          <w:top w:val="nil"/>
          <w:left w:val="nil"/>
          <w:bottom w:val="nil"/>
          <w:right w:val="nil"/>
          <w:between w:val="nil"/>
        </w:pBdr>
        <w:spacing w:after="200" w:line="240" w:lineRule="auto"/>
        <w:rPr>
          <w:ins w:id="443" w:author="Hernandez, Hilary" w:date="2026-01-26T09:08:00Z" w16du:dateUtc="2026-01-26T16:08:00Z"/>
          <w:rFonts w:ascii="Arial" w:hAnsi="Arial" w:cs="Arial"/>
          <w:color w:val="000000"/>
          <w:sz w:val="20"/>
          <w:szCs w:val="20"/>
        </w:rPr>
      </w:pPr>
      <w:ins w:id="444" w:author="Hernandez, Hilary" w:date="2026-01-26T09:08:00Z" w16du:dateUtc="2026-01-26T16:08:00Z">
        <w:r w:rsidRPr="00812A67">
          <w:rPr>
            <w:rFonts w:ascii="Arial" w:hAnsi="Arial" w:cs="Arial"/>
            <w:color w:val="000000"/>
            <w:sz w:val="20"/>
            <w:szCs w:val="20"/>
          </w:rPr>
          <w:t>Ornate tree lizard (</w:t>
        </w:r>
        <w:proofErr w:type="spellStart"/>
        <w:r w:rsidRPr="00812A67">
          <w:rPr>
            <w:rFonts w:ascii="Arial" w:hAnsi="Arial" w:cs="Arial"/>
            <w:i/>
            <w:iCs/>
            <w:color w:val="000000"/>
            <w:sz w:val="20"/>
            <w:szCs w:val="20"/>
          </w:rPr>
          <w:t>Urosaurus</w:t>
        </w:r>
        <w:proofErr w:type="spellEnd"/>
        <w:r w:rsidRPr="00812A67">
          <w:rPr>
            <w:rFonts w:ascii="Arial" w:hAnsi="Arial" w:cs="Arial"/>
            <w:i/>
            <w:iCs/>
            <w:color w:val="000000"/>
            <w:sz w:val="20"/>
            <w:szCs w:val="20"/>
          </w:rPr>
          <w:t xml:space="preserve"> ornatus</w:t>
        </w:r>
        <w:r w:rsidRPr="00812A67">
          <w:rPr>
            <w:rFonts w:ascii="Arial" w:hAnsi="Arial" w:cs="Arial"/>
            <w:color w:val="000000"/>
            <w:sz w:val="20"/>
            <w:szCs w:val="20"/>
          </w:rPr>
          <w:t>)</w:t>
        </w:r>
      </w:ins>
    </w:p>
    <w:p w14:paraId="3B77E6D1" w14:textId="77777777" w:rsidR="007C1515" w:rsidRPr="00812A67" w:rsidRDefault="007C1515" w:rsidP="007C1515">
      <w:pPr>
        <w:numPr>
          <w:ilvl w:val="0"/>
          <w:numId w:val="10"/>
        </w:numPr>
        <w:pBdr>
          <w:top w:val="nil"/>
          <w:left w:val="nil"/>
          <w:bottom w:val="nil"/>
          <w:right w:val="nil"/>
          <w:between w:val="nil"/>
        </w:pBdr>
        <w:spacing w:after="200" w:line="240" w:lineRule="auto"/>
        <w:rPr>
          <w:ins w:id="445" w:author="Hernandez, Hilary" w:date="2026-01-26T09:08:00Z" w16du:dateUtc="2026-01-26T16:08:00Z"/>
          <w:rFonts w:ascii="Arial" w:hAnsi="Arial" w:cs="Arial"/>
          <w:color w:val="000000"/>
          <w:sz w:val="20"/>
          <w:szCs w:val="20"/>
        </w:rPr>
      </w:pPr>
      <w:ins w:id="446" w:author="Hernandez, Hilary" w:date="2026-01-26T09:08:00Z" w16du:dateUtc="2026-01-26T16:08:00Z">
        <w:r w:rsidRPr="00812A67">
          <w:rPr>
            <w:rFonts w:ascii="Arial" w:hAnsi="Arial" w:cs="Arial"/>
            <w:color w:val="000000"/>
            <w:sz w:val="20"/>
            <w:szCs w:val="20"/>
          </w:rPr>
          <w:t>Common side-blotched lizard (</w:t>
        </w:r>
        <w:r w:rsidRPr="00812A67">
          <w:rPr>
            <w:rFonts w:ascii="Arial" w:hAnsi="Arial" w:cs="Arial"/>
            <w:i/>
            <w:iCs/>
            <w:color w:val="000000"/>
            <w:sz w:val="20"/>
            <w:szCs w:val="20"/>
          </w:rPr>
          <w:t xml:space="preserve">Uta </w:t>
        </w:r>
        <w:proofErr w:type="spellStart"/>
        <w:r w:rsidRPr="00812A67">
          <w:rPr>
            <w:rFonts w:ascii="Arial" w:hAnsi="Arial" w:cs="Arial"/>
            <w:i/>
            <w:iCs/>
            <w:color w:val="000000"/>
            <w:sz w:val="20"/>
            <w:szCs w:val="20"/>
          </w:rPr>
          <w:t>stansburiana</w:t>
        </w:r>
        <w:proofErr w:type="spellEnd"/>
        <w:r w:rsidRPr="00812A67">
          <w:rPr>
            <w:rFonts w:ascii="Arial" w:hAnsi="Arial" w:cs="Arial"/>
            <w:color w:val="000000"/>
            <w:sz w:val="20"/>
            <w:szCs w:val="20"/>
          </w:rPr>
          <w:t>)</w:t>
        </w:r>
      </w:ins>
    </w:p>
    <w:p w14:paraId="01DEA3D1" w14:textId="77777777" w:rsidR="007C1515" w:rsidRPr="00812A67" w:rsidRDefault="007C1515" w:rsidP="007C1515">
      <w:pPr>
        <w:numPr>
          <w:ilvl w:val="0"/>
          <w:numId w:val="10"/>
        </w:numPr>
        <w:pBdr>
          <w:top w:val="nil"/>
          <w:left w:val="nil"/>
          <w:bottom w:val="nil"/>
          <w:right w:val="nil"/>
          <w:between w:val="nil"/>
        </w:pBdr>
        <w:spacing w:after="200" w:line="240" w:lineRule="auto"/>
        <w:rPr>
          <w:ins w:id="447" w:author="Hernandez, Hilary" w:date="2026-01-26T09:08:00Z" w16du:dateUtc="2026-01-26T16:08:00Z"/>
          <w:rFonts w:ascii="Arial" w:hAnsi="Arial" w:cs="Arial"/>
          <w:color w:val="000000"/>
          <w:sz w:val="20"/>
          <w:szCs w:val="20"/>
        </w:rPr>
      </w:pPr>
      <w:ins w:id="448" w:author="Hernandez, Hilary" w:date="2026-01-26T09:08:00Z" w16du:dateUtc="2026-01-26T16:08:00Z">
        <w:r w:rsidRPr="00812A67">
          <w:rPr>
            <w:rFonts w:ascii="Arial" w:hAnsi="Arial" w:cs="Arial"/>
            <w:color w:val="000000"/>
            <w:sz w:val="20"/>
            <w:szCs w:val="20"/>
          </w:rPr>
          <w:t>Prairie lizard (</w:t>
        </w:r>
        <w:proofErr w:type="spellStart"/>
        <w:r w:rsidRPr="00812A67">
          <w:rPr>
            <w:rFonts w:ascii="Arial" w:hAnsi="Arial" w:cs="Arial"/>
            <w:i/>
            <w:iCs/>
            <w:color w:val="000000"/>
            <w:sz w:val="20"/>
            <w:szCs w:val="20"/>
          </w:rPr>
          <w:t>Sceloperus</w:t>
        </w:r>
        <w:proofErr w:type="spellEnd"/>
        <w:r w:rsidRPr="00812A67">
          <w:rPr>
            <w:rFonts w:ascii="Arial" w:hAnsi="Arial" w:cs="Arial"/>
            <w:i/>
            <w:iCs/>
            <w:color w:val="000000"/>
            <w:sz w:val="20"/>
            <w:szCs w:val="20"/>
          </w:rPr>
          <w:t xml:space="preserve"> </w:t>
        </w:r>
        <w:proofErr w:type="spellStart"/>
        <w:r w:rsidRPr="00812A67">
          <w:rPr>
            <w:rFonts w:ascii="Arial" w:hAnsi="Arial" w:cs="Arial"/>
            <w:i/>
            <w:iCs/>
            <w:color w:val="000000"/>
            <w:sz w:val="20"/>
            <w:szCs w:val="20"/>
          </w:rPr>
          <w:t>consobrinus</w:t>
        </w:r>
        <w:proofErr w:type="spellEnd"/>
        <w:r w:rsidRPr="00812A67">
          <w:rPr>
            <w:rFonts w:ascii="Arial" w:hAnsi="Arial" w:cs="Arial"/>
            <w:color w:val="000000"/>
            <w:sz w:val="20"/>
            <w:szCs w:val="20"/>
          </w:rPr>
          <w:t>)</w:t>
        </w:r>
      </w:ins>
    </w:p>
    <w:p w14:paraId="553F2BC4" w14:textId="77777777" w:rsidR="007C1515" w:rsidRPr="00812A67" w:rsidRDefault="007C1515" w:rsidP="007C1515">
      <w:pPr>
        <w:numPr>
          <w:ilvl w:val="0"/>
          <w:numId w:val="10"/>
        </w:numPr>
        <w:pBdr>
          <w:top w:val="nil"/>
          <w:left w:val="nil"/>
          <w:bottom w:val="nil"/>
          <w:right w:val="nil"/>
          <w:between w:val="nil"/>
        </w:pBdr>
        <w:spacing w:after="200" w:line="240" w:lineRule="auto"/>
        <w:rPr>
          <w:ins w:id="449" w:author="Hernandez, Hilary" w:date="2026-01-26T09:08:00Z" w16du:dateUtc="2026-01-26T16:08:00Z"/>
          <w:rFonts w:ascii="Arial" w:hAnsi="Arial" w:cs="Arial"/>
          <w:color w:val="000000"/>
          <w:sz w:val="20"/>
          <w:szCs w:val="20"/>
        </w:rPr>
      </w:pPr>
      <w:ins w:id="450" w:author="Hernandez, Hilary" w:date="2026-01-26T09:08:00Z" w16du:dateUtc="2026-01-26T16:08:00Z">
        <w:r w:rsidRPr="00812A67">
          <w:rPr>
            <w:rFonts w:ascii="Arial" w:hAnsi="Arial" w:cs="Arial"/>
            <w:color w:val="000000"/>
            <w:sz w:val="20"/>
            <w:szCs w:val="20"/>
          </w:rPr>
          <w:t>Plateau fence lizard (</w:t>
        </w:r>
        <w:r w:rsidRPr="00812A67">
          <w:rPr>
            <w:rFonts w:ascii="Arial" w:hAnsi="Arial" w:cs="Arial"/>
            <w:i/>
            <w:iCs/>
            <w:color w:val="000000"/>
            <w:sz w:val="20"/>
            <w:szCs w:val="20"/>
          </w:rPr>
          <w:t xml:space="preserve">Sceloporus </w:t>
        </w:r>
        <w:proofErr w:type="spellStart"/>
        <w:r w:rsidRPr="00812A67">
          <w:rPr>
            <w:rFonts w:ascii="Arial" w:hAnsi="Arial" w:cs="Arial"/>
            <w:i/>
            <w:iCs/>
            <w:color w:val="000000"/>
            <w:sz w:val="20"/>
            <w:szCs w:val="20"/>
          </w:rPr>
          <w:t>tristichus</w:t>
        </w:r>
        <w:proofErr w:type="spellEnd"/>
        <w:r w:rsidRPr="00812A67">
          <w:rPr>
            <w:rFonts w:ascii="Arial" w:hAnsi="Arial" w:cs="Arial"/>
            <w:color w:val="000000"/>
            <w:sz w:val="20"/>
            <w:szCs w:val="20"/>
          </w:rPr>
          <w:t>)</w:t>
        </w:r>
      </w:ins>
    </w:p>
    <w:p w14:paraId="737EE9CD" w14:textId="6B599E44" w:rsidR="007C1515" w:rsidRPr="00812A67" w:rsidRDefault="007C1515" w:rsidP="007C1515">
      <w:pPr>
        <w:numPr>
          <w:ilvl w:val="0"/>
          <w:numId w:val="10"/>
        </w:numPr>
        <w:pBdr>
          <w:top w:val="nil"/>
          <w:left w:val="nil"/>
          <w:bottom w:val="nil"/>
          <w:right w:val="nil"/>
          <w:between w:val="nil"/>
        </w:pBdr>
        <w:spacing w:after="200" w:line="240" w:lineRule="auto"/>
        <w:rPr>
          <w:ins w:id="451" w:author="Hernandez, Hilary" w:date="2026-01-26T09:08:00Z" w16du:dateUtc="2026-01-26T16:08:00Z"/>
          <w:rFonts w:ascii="Arial" w:hAnsi="Arial" w:cs="Arial"/>
          <w:color w:val="000000"/>
          <w:sz w:val="20"/>
          <w:szCs w:val="20"/>
        </w:rPr>
      </w:pPr>
      <w:proofErr w:type="spellStart"/>
      <w:ins w:id="452" w:author="Hernandez, Hilary" w:date="2026-01-26T09:08:00Z" w16du:dateUtc="2026-01-26T16:08:00Z">
        <w:r w:rsidRPr="00812A67">
          <w:rPr>
            <w:rFonts w:ascii="Arial" w:hAnsi="Arial" w:cs="Arial"/>
            <w:color w:val="000000"/>
            <w:sz w:val="20"/>
            <w:szCs w:val="20"/>
          </w:rPr>
          <w:t>Gophersnake</w:t>
        </w:r>
        <w:proofErr w:type="spellEnd"/>
        <w:r w:rsidRPr="00812A67">
          <w:rPr>
            <w:rFonts w:ascii="Arial" w:hAnsi="Arial" w:cs="Arial"/>
            <w:color w:val="000000"/>
            <w:sz w:val="20"/>
            <w:szCs w:val="20"/>
          </w:rPr>
          <w:t>/</w:t>
        </w:r>
      </w:ins>
      <w:proofErr w:type="spellStart"/>
      <w:ins w:id="453" w:author="Hernandez, Hilary" w:date="2026-01-26T09:54:00Z" w16du:dateUtc="2026-01-26T16:54:00Z">
        <w:r w:rsidR="00BD5903">
          <w:rPr>
            <w:rFonts w:ascii="Arial" w:hAnsi="Arial" w:cs="Arial"/>
            <w:color w:val="000000"/>
            <w:sz w:val="20"/>
            <w:szCs w:val="20"/>
          </w:rPr>
          <w:t>B</w:t>
        </w:r>
      </w:ins>
      <w:ins w:id="454" w:author="Hernandez, Hilary" w:date="2026-01-26T09:08:00Z" w16du:dateUtc="2026-01-26T16:08:00Z">
        <w:r w:rsidRPr="00812A67">
          <w:rPr>
            <w:rFonts w:ascii="Arial" w:hAnsi="Arial" w:cs="Arial"/>
            <w:color w:val="000000"/>
            <w:sz w:val="20"/>
            <w:szCs w:val="20"/>
          </w:rPr>
          <w:t>ullsnake</w:t>
        </w:r>
        <w:proofErr w:type="spellEnd"/>
        <w:r w:rsidRPr="00812A67">
          <w:rPr>
            <w:rFonts w:ascii="Arial" w:hAnsi="Arial" w:cs="Arial"/>
            <w:color w:val="000000"/>
            <w:sz w:val="20"/>
            <w:szCs w:val="20"/>
          </w:rPr>
          <w:t xml:space="preserve"> (</w:t>
        </w:r>
        <w:proofErr w:type="spellStart"/>
        <w:r w:rsidRPr="00812A67">
          <w:rPr>
            <w:rFonts w:ascii="Arial" w:hAnsi="Arial" w:cs="Arial"/>
            <w:i/>
            <w:iCs/>
            <w:color w:val="000000"/>
            <w:sz w:val="20"/>
            <w:szCs w:val="20"/>
          </w:rPr>
          <w:t>Pituophis</w:t>
        </w:r>
        <w:proofErr w:type="spellEnd"/>
        <w:r w:rsidRPr="00812A67">
          <w:rPr>
            <w:rFonts w:ascii="Arial" w:hAnsi="Arial" w:cs="Arial"/>
            <w:i/>
            <w:iCs/>
            <w:color w:val="000000"/>
            <w:sz w:val="20"/>
            <w:szCs w:val="20"/>
          </w:rPr>
          <w:t xml:space="preserve"> </w:t>
        </w:r>
        <w:proofErr w:type="spellStart"/>
        <w:r w:rsidRPr="00812A67">
          <w:rPr>
            <w:rFonts w:ascii="Arial" w:hAnsi="Arial" w:cs="Arial"/>
            <w:i/>
            <w:iCs/>
            <w:color w:val="000000"/>
            <w:sz w:val="20"/>
            <w:szCs w:val="20"/>
          </w:rPr>
          <w:t>catenifer</w:t>
        </w:r>
        <w:proofErr w:type="spellEnd"/>
        <w:r w:rsidRPr="00812A67">
          <w:rPr>
            <w:rFonts w:ascii="Arial" w:hAnsi="Arial" w:cs="Arial"/>
            <w:i/>
            <w:iCs/>
            <w:color w:val="000000"/>
            <w:sz w:val="20"/>
            <w:szCs w:val="20"/>
          </w:rPr>
          <w:t xml:space="preserve"> </w:t>
        </w:r>
        <w:proofErr w:type="spellStart"/>
        <w:r w:rsidRPr="00812A67">
          <w:rPr>
            <w:rFonts w:ascii="Arial" w:hAnsi="Arial" w:cs="Arial"/>
            <w:i/>
            <w:iCs/>
            <w:color w:val="000000"/>
            <w:sz w:val="20"/>
            <w:szCs w:val="20"/>
          </w:rPr>
          <w:t>deserticola</w:t>
        </w:r>
        <w:proofErr w:type="spellEnd"/>
        <w:r w:rsidRPr="00812A67">
          <w:rPr>
            <w:rFonts w:ascii="Arial" w:hAnsi="Arial" w:cs="Arial"/>
            <w:i/>
            <w:iCs/>
            <w:color w:val="000000"/>
            <w:sz w:val="20"/>
            <w:szCs w:val="20"/>
          </w:rPr>
          <w:t>/</w:t>
        </w:r>
        <w:proofErr w:type="spellStart"/>
        <w:r w:rsidRPr="00812A67">
          <w:rPr>
            <w:rFonts w:ascii="Arial" w:hAnsi="Arial" w:cs="Arial"/>
            <w:i/>
            <w:iCs/>
            <w:color w:val="000000"/>
            <w:sz w:val="20"/>
            <w:szCs w:val="20"/>
          </w:rPr>
          <w:t>sayi</w:t>
        </w:r>
        <w:proofErr w:type="spellEnd"/>
        <w:r w:rsidRPr="00812A67">
          <w:rPr>
            <w:rFonts w:ascii="Arial" w:hAnsi="Arial" w:cs="Arial"/>
            <w:color w:val="000000"/>
            <w:sz w:val="20"/>
            <w:szCs w:val="20"/>
          </w:rPr>
          <w:t>)</w:t>
        </w:r>
      </w:ins>
    </w:p>
    <w:p w14:paraId="66DC4805" w14:textId="77777777" w:rsidR="007C1515" w:rsidRPr="00812A67" w:rsidRDefault="007C1515" w:rsidP="007C1515">
      <w:pPr>
        <w:numPr>
          <w:ilvl w:val="0"/>
          <w:numId w:val="10"/>
        </w:numPr>
        <w:pBdr>
          <w:top w:val="nil"/>
          <w:left w:val="nil"/>
          <w:bottom w:val="nil"/>
          <w:right w:val="nil"/>
          <w:between w:val="nil"/>
        </w:pBdr>
        <w:spacing w:after="200" w:line="240" w:lineRule="auto"/>
        <w:rPr>
          <w:ins w:id="455" w:author="Hernandez, Hilary" w:date="2026-01-26T09:08:00Z" w16du:dateUtc="2026-01-26T16:08:00Z"/>
          <w:rFonts w:ascii="Arial" w:hAnsi="Arial" w:cs="Arial"/>
          <w:color w:val="000000"/>
          <w:sz w:val="20"/>
          <w:szCs w:val="20"/>
        </w:rPr>
      </w:pPr>
      <w:ins w:id="456" w:author="Hernandez, Hilary" w:date="2026-01-26T09:08:00Z" w16du:dateUtc="2026-01-26T16:08:00Z">
        <w:r w:rsidRPr="00812A67">
          <w:rPr>
            <w:rFonts w:ascii="Arial" w:hAnsi="Arial" w:cs="Arial"/>
            <w:sz w:val="20"/>
            <w:szCs w:val="20"/>
          </w:rPr>
          <w:t>Western tiger salamander (</w:t>
        </w:r>
        <w:r w:rsidRPr="00812A67">
          <w:rPr>
            <w:rFonts w:ascii="Arial" w:hAnsi="Arial" w:cs="Arial"/>
            <w:i/>
            <w:iCs/>
            <w:sz w:val="20"/>
            <w:szCs w:val="20"/>
          </w:rPr>
          <w:t xml:space="preserve">Ambystoma </w:t>
        </w:r>
        <w:proofErr w:type="spellStart"/>
        <w:r w:rsidRPr="00812A67">
          <w:rPr>
            <w:rFonts w:ascii="Arial" w:hAnsi="Arial" w:cs="Arial"/>
            <w:sz w:val="20"/>
            <w:szCs w:val="20"/>
          </w:rPr>
          <w:t>mavortium</w:t>
        </w:r>
        <w:proofErr w:type="spellEnd"/>
        <w:r w:rsidRPr="00812A67">
          <w:rPr>
            <w:rFonts w:ascii="Arial" w:hAnsi="Arial" w:cs="Arial"/>
            <w:sz w:val="20"/>
            <w:szCs w:val="20"/>
          </w:rPr>
          <w:t xml:space="preserve">) </w:t>
        </w:r>
      </w:ins>
    </w:p>
    <w:p w14:paraId="2BC3CD0C" w14:textId="77777777" w:rsidR="007C1515" w:rsidRPr="00812A67" w:rsidRDefault="007C1515" w:rsidP="007C1515">
      <w:pPr>
        <w:numPr>
          <w:ilvl w:val="0"/>
          <w:numId w:val="10"/>
        </w:numPr>
        <w:pBdr>
          <w:top w:val="nil"/>
          <w:left w:val="nil"/>
          <w:bottom w:val="nil"/>
          <w:right w:val="nil"/>
          <w:between w:val="nil"/>
        </w:pBdr>
        <w:spacing w:after="200" w:line="240" w:lineRule="auto"/>
        <w:rPr>
          <w:ins w:id="457" w:author="Hernandez, Hilary" w:date="2026-01-26T09:08:00Z" w16du:dateUtc="2026-01-26T16:08:00Z"/>
          <w:rFonts w:ascii="Arial" w:hAnsi="Arial" w:cs="Arial"/>
          <w:color w:val="000000"/>
          <w:sz w:val="20"/>
          <w:szCs w:val="20"/>
        </w:rPr>
      </w:pPr>
      <w:ins w:id="458" w:author="Hernandez, Hilary" w:date="2026-01-26T09:08:00Z" w16du:dateUtc="2026-01-26T16:08:00Z">
        <w:r w:rsidRPr="00812A67">
          <w:rPr>
            <w:rFonts w:ascii="Arial" w:hAnsi="Arial" w:cs="Arial"/>
            <w:sz w:val="20"/>
            <w:szCs w:val="20"/>
          </w:rPr>
          <w:t xml:space="preserve">Wandering </w:t>
        </w:r>
        <w:proofErr w:type="spellStart"/>
        <w:r w:rsidRPr="00812A67">
          <w:rPr>
            <w:rFonts w:ascii="Arial" w:hAnsi="Arial" w:cs="Arial"/>
            <w:color w:val="000000"/>
            <w:sz w:val="20"/>
            <w:szCs w:val="20"/>
          </w:rPr>
          <w:t>gartersnake</w:t>
        </w:r>
        <w:proofErr w:type="spellEnd"/>
        <w:r w:rsidRPr="00812A67">
          <w:rPr>
            <w:rFonts w:ascii="Arial" w:hAnsi="Arial" w:cs="Arial"/>
            <w:color w:val="000000"/>
            <w:sz w:val="20"/>
            <w:szCs w:val="20"/>
          </w:rPr>
          <w:t xml:space="preserve"> (</w:t>
        </w:r>
        <w:r w:rsidRPr="00812A67">
          <w:rPr>
            <w:rFonts w:ascii="Arial" w:hAnsi="Arial" w:cs="Arial"/>
            <w:i/>
            <w:iCs/>
            <w:color w:val="000000"/>
            <w:sz w:val="20"/>
            <w:szCs w:val="20"/>
          </w:rPr>
          <w:t xml:space="preserve">Thamnophis elegans </w:t>
        </w:r>
        <w:proofErr w:type="spellStart"/>
        <w:r w:rsidRPr="00812A67">
          <w:rPr>
            <w:rFonts w:ascii="Arial" w:hAnsi="Arial" w:cs="Arial"/>
            <w:i/>
            <w:iCs/>
            <w:color w:val="000000"/>
            <w:sz w:val="20"/>
            <w:szCs w:val="20"/>
          </w:rPr>
          <w:t>vagra</w:t>
        </w:r>
        <w:r w:rsidRPr="00812A67">
          <w:rPr>
            <w:rFonts w:ascii="Arial" w:hAnsi="Arial" w:cs="Arial"/>
            <w:i/>
            <w:iCs/>
            <w:sz w:val="20"/>
            <w:szCs w:val="20"/>
          </w:rPr>
          <w:t>ns</w:t>
        </w:r>
        <w:proofErr w:type="spellEnd"/>
        <w:r w:rsidRPr="00812A67">
          <w:rPr>
            <w:rFonts w:ascii="Arial" w:hAnsi="Arial" w:cs="Arial"/>
            <w:color w:val="000000"/>
            <w:sz w:val="20"/>
            <w:szCs w:val="20"/>
          </w:rPr>
          <w:t>)</w:t>
        </w:r>
      </w:ins>
    </w:p>
    <w:p w14:paraId="119E080C" w14:textId="77777777" w:rsidR="007C1515" w:rsidRPr="00812A67" w:rsidRDefault="007C1515" w:rsidP="007C1515">
      <w:pPr>
        <w:numPr>
          <w:ilvl w:val="0"/>
          <w:numId w:val="10"/>
        </w:numPr>
        <w:pBdr>
          <w:top w:val="nil"/>
          <w:left w:val="nil"/>
          <w:bottom w:val="nil"/>
          <w:right w:val="nil"/>
          <w:between w:val="nil"/>
        </w:pBdr>
        <w:spacing w:after="200" w:line="240" w:lineRule="auto"/>
        <w:rPr>
          <w:ins w:id="459" w:author="Hernandez, Hilary" w:date="2026-01-26T09:08:00Z" w16du:dateUtc="2026-01-26T16:08:00Z"/>
          <w:rFonts w:ascii="Arial" w:hAnsi="Arial" w:cs="Arial"/>
          <w:color w:val="000000"/>
          <w:sz w:val="20"/>
          <w:szCs w:val="20"/>
        </w:rPr>
      </w:pPr>
      <w:ins w:id="460" w:author="Hernandez, Hilary" w:date="2026-01-26T09:08:00Z" w16du:dateUtc="2026-01-26T16:08:00Z">
        <w:r w:rsidRPr="00812A67">
          <w:rPr>
            <w:rFonts w:ascii="Arial" w:hAnsi="Arial" w:cs="Arial"/>
            <w:color w:val="000000"/>
            <w:sz w:val="20"/>
            <w:szCs w:val="20"/>
          </w:rPr>
          <w:t xml:space="preserve">Plains </w:t>
        </w:r>
        <w:proofErr w:type="spellStart"/>
        <w:r w:rsidRPr="00812A67">
          <w:rPr>
            <w:rFonts w:ascii="Arial" w:hAnsi="Arial" w:cs="Arial"/>
            <w:color w:val="000000"/>
            <w:sz w:val="20"/>
            <w:szCs w:val="20"/>
          </w:rPr>
          <w:t>gartersnake</w:t>
        </w:r>
        <w:proofErr w:type="spellEnd"/>
        <w:r w:rsidRPr="00812A67">
          <w:rPr>
            <w:rFonts w:ascii="Arial" w:hAnsi="Arial" w:cs="Arial"/>
            <w:color w:val="000000"/>
            <w:sz w:val="20"/>
            <w:szCs w:val="20"/>
          </w:rPr>
          <w:t xml:space="preserve"> (</w:t>
        </w:r>
        <w:r w:rsidRPr="00812A67">
          <w:rPr>
            <w:rFonts w:ascii="Arial" w:hAnsi="Arial" w:cs="Arial"/>
            <w:i/>
            <w:iCs/>
            <w:color w:val="000000"/>
            <w:sz w:val="20"/>
            <w:szCs w:val="20"/>
          </w:rPr>
          <w:t>Thamnophis radix</w:t>
        </w:r>
        <w:r w:rsidRPr="00812A67">
          <w:rPr>
            <w:rFonts w:ascii="Arial" w:hAnsi="Arial" w:cs="Arial"/>
            <w:color w:val="000000"/>
            <w:sz w:val="20"/>
            <w:szCs w:val="20"/>
          </w:rPr>
          <w:t>)</w:t>
        </w:r>
      </w:ins>
    </w:p>
    <w:p w14:paraId="1312E2B4" w14:textId="77777777" w:rsidR="007C1515" w:rsidRPr="00812A67" w:rsidRDefault="007C1515" w:rsidP="007C1515">
      <w:pPr>
        <w:numPr>
          <w:ilvl w:val="0"/>
          <w:numId w:val="10"/>
        </w:numPr>
        <w:pBdr>
          <w:top w:val="nil"/>
          <w:left w:val="nil"/>
          <w:bottom w:val="nil"/>
          <w:right w:val="nil"/>
          <w:between w:val="nil"/>
        </w:pBdr>
        <w:spacing w:after="200" w:line="240" w:lineRule="auto"/>
        <w:rPr>
          <w:ins w:id="461" w:author="Hernandez, Hilary" w:date="2026-01-26T09:08:00Z" w16du:dateUtc="2026-01-26T16:08:00Z"/>
          <w:rFonts w:ascii="Arial" w:hAnsi="Arial" w:cs="Arial"/>
          <w:color w:val="000000"/>
          <w:sz w:val="20"/>
          <w:szCs w:val="20"/>
        </w:rPr>
      </w:pPr>
      <w:ins w:id="462" w:author="Hernandez, Hilary" w:date="2026-01-26T09:08:00Z" w16du:dateUtc="2026-01-26T16:08:00Z">
        <w:r w:rsidRPr="00812A67">
          <w:rPr>
            <w:rFonts w:ascii="Arial" w:hAnsi="Arial" w:cs="Arial"/>
            <w:color w:val="000000"/>
            <w:sz w:val="20"/>
            <w:szCs w:val="20"/>
          </w:rPr>
          <w:t>Tiger whiptail (</w:t>
        </w:r>
        <w:proofErr w:type="spellStart"/>
        <w:r w:rsidRPr="00812A67">
          <w:rPr>
            <w:rFonts w:ascii="Arial" w:hAnsi="Arial" w:cs="Arial"/>
            <w:i/>
            <w:iCs/>
            <w:color w:val="000000"/>
            <w:sz w:val="20"/>
            <w:szCs w:val="20"/>
          </w:rPr>
          <w:t>Aspidoscelis</w:t>
        </w:r>
        <w:proofErr w:type="spellEnd"/>
        <w:r w:rsidRPr="00812A67">
          <w:rPr>
            <w:rFonts w:ascii="Arial" w:hAnsi="Arial" w:cs="Arial"/>
            <w:i/>
            <w:iCs/>
            <w:color w:val="000000"/>
            <w:sz w:val="20"/>
            <w:szCs w:val="20"/>
          </w:rPr>
          <w:t xml:space="preserve"> </w:t>
        </w:r>
        <w:proofErr w:type="spellStart"/>
        <w:r w:rsidRPr="00812A67">
          <w:rPr>
            <w:rFonts w:ascii="Arial" w:hAnsi="Arial" w:cs="Arial"/>
            <w:i/>
            <w:iCs/>
            <w:color w:val="000000"/>
            <w:sz w:val="20"/>
            <w:szCs w:val="20"/>
          </w:rPr>
          <w:t>tigris</w:t>
        </w:r>
        <w:proofErr w:type="spellEnd"/>
        <w:r w:rsidRPr="00812A67">
          <w:rPr>
            <w:rFonts w:ascii="Arial" w:hAnsi="Arial" w:cs="Arial"/>
            <w:color w:val="000000"/>
            <w:sz w:val="20"/>
            <w:szCs w:val="20"/>
          </w:rPr>
          <w:t>)</w:t>
        </w:r>
      </w:ins>
    </w:p>
    <w:p w14:paraId="568FE0F1" w14:textId="77777777" w:rsidR="007C1515" w:rsidRPr="00812A67" w:rsidRDefault="007C1515" w:rsidP="007C1515">
      <w:pPr>
        <w:numPr>
          <w:ilvl w:val="0"/>
          <w:numId w:val="10"/>
        </w:numPr>
        <w:pBdr>
          <w:top w:val="nil"/>
          <w:left w:val="nil"/>
          <w:bottom w:val="nil"/>
          <w:right w:val="nil"/>
          <w:between w:val="nil"/>
        </w:pBdr>
        <w:spacing w:after="200" w:line="240" w:lineRule="auto"/>
        <w:rPr>
          <w:ins w:id="463" w:author="Hernandez, Hilary" w:date="2026-01-26T09:08:00Z" w16du:dateUtc="2026-01-26T16:08:00Z"/>
          <w:rFonts w:ascii="Arial" w:hAnsi="Arial" w:cs="Arial"/>
          <w:color w:val="000000"/>
          <w:sz w:val="20"/>
          <w:szCs w:val="20"/>
        </w:rPr>
      </w:pPr>
      <w:ins w:id="464" w:author="Hernandez, Hilary" w:date="2026-01-26T09:08:00Z" w16du:dateUtc="2026-01-26T16:08:00Z">
        <w:r w:rsidRPr="00812A67">
          <w:rPr>
            <w:rFonts w:ascii="Arial" w:hAnsi="Arial" w:cs="Arial"/>
            <w:color w:val="000000"/>
            <w:sz w:val="20"/>
            <w:szCs w:val="20"/>
          </w:rPr>
          <w:t>North American racer (</w:t>
        </w:r>
        <w:r w:rsidRPr="00812A67">
          <w:rPr>
            <w:rFonts w:ascii="Arial" w:hAnsi="Arial" w:cs="Arial"/>
            <w:i/>
            <w:iCs/>
            <w:color w:val="000000"/>
            <w:sz w:val="20"/>
            <w:szCs w:val="20"/>
          </w:rPr>
          <w:t>Coluber constrictor</w:t>
        </w:r>
        <w:r w:rsidRPr="00812A67">
          <w:rPr>
            <w:rFonts w:ascii="Arial" w:hAnsi="Arial" w:cs="Arial"/>
            <w:color w:val="000000"/>
            <w:sz w:val="20"/>
            <w:szCs w:val="20"/>
          </w:rPr>
          <w:t>)</w:t>
        </w:r>
      </w:ins>
    </w:p>
    <w:p w14:paraId="68B55750" w14:textId="77777777" w:rsidR="007C1515" w:rsidRPr="00812A67" w:rsidRDefault="007C1515" w:rsidP="007C1515">
      <w:pPr>
        <w:rPr>
          <w:ins w:id="465" w:author="Hernandez, Hilary" w:date="2026-01-26T09:08:00Z" w16du:dateUtc="2026-01-26T16:08:00Z"/>
          <w:rFonts w:ascii="Arial" w:hAnsi="Arial" w:cs="Arial"/>
          <w:color w:val="000000"/>
          <w:sz w:val="20"/>
          <w:szCs w:val="20"/>
        </w:rPr>
      </w:pPr>
      <w:ins w:id="466" w:author="Hernandez, Hilary" w:date="2026-01-26T09:08:00Z" w16du:dateUtc="2026-01-26T16:08:00Z">
        <w:r w:rsidRPr="00812A67">
          <w:rPr>
            <w:rFonts w:ascii="Arial" w:hAnsi="Arial" w:cs="Arial"/>
            <w:color w:val="000000"/>
            <w:sz w:val="20"/>
            <w:szCs w:val="20"/>
          </w:rPr>
          <w:br w:type="page"/>
        </w:r>
      </w:ins>
    </w:p>
    <w:p w14:paraId="1D914DB5" w14:textId="2B8C4ED2" w:rsidR="00D37ED0" w:rsidRPr="00812A67" w:rsidRDefault="000A5BEB" w:rsidP="00D37ED0">
      <w:pPr>
        <w:pBdr>
          <w:top w:val="nil"/>
          <w:left w:val="nil"/>
          <w:bottom w:val="nil"/>
          <w:right w:val="nil"/>
          <w:between w:val="nil"/>
        </w:pBdr>
        <w:spacing w:after="0" w:line="276" w:lineRule="auto"/>
        <w:ind w:left="360"/>
        <w:jc w:val="right"/>
        <w:rPr>
          <w:rFonts w:ascii="Arial" w:hAnsi="Arial" w:cs="Arial"/>
          <w:b/>
          <w:bCs/>
          <w:color w:val="000000"/>
          <w:sz w:val="20"/>
          <w:szCs w:val="20"/>
        </w:rPr>
      </w:pPr>
      <w:r>
        <w:rPr>
          <w:rFonts w:ascii="Arial" w:hAnsi="Arial" w:cs="Arial"/>
          <w:b/>
          <w:bCs/>
          <w:color w:val="000000"/>
          <w:sz w:val="20"/>
          <w:szCs w:val="20"/>
        </w:rPr>
        <w:lastRenderedPageBreak/>
        <w:t>MAILING 02/20</w:t>
      </w:r>
      <w:r w:rsidR="00AE0B0A" w:rsidRPr="00AE0B0A">
        <w:rPr>
          <w:rFonts w:ascii="Arial" w:hAnsi="Arial" w:cs="Arial"/>
          <w:b/>
          <w:bCs/>
          <w:color w:val="000000"/>
          <w:sz w:val="20"/>
          <w:szCs w:val="20"/>
        </w:rPr>
        <w:t>/2026</w:t>
      </w:r>
    </w:p>
    <w:p w14:paraId="6A5EE926" w14:textId="77777777" w:rsidR="00D37ED0" w:rsidRPr="00812A67" w:rsidRDefault="00D37ED0" w:rsidP="00D37ED0">
      <w:pPr>
        <w:pBdr>
          <w:top w:val="nil"/>
          <w:left w:val="nil"/>
          <w:bottom w:val="nil"/>
          <w:right w:val="nil"/>
          <w:between w:val="nil"/>
        </w:pBdr>
        <w:spacing w:after="0" w:line="276" w:lineRule="auto"/>
        <w:ind w:left="360"/>
        <w:jc w:val="right"/>
        <w:rPr>
          <w:rFonts w:ascii="Arial" w:hAnsi="Arial" w:cs="Arial"/>
          <w:color w:val="000000"/>
          <w:sz w:val="20"/>
          <w:szCs w:val="20"/>
        </w:rPr>
      </w:pPr>
      <w:r w:rsidRPr="00812A67">
        <w:rPr>
          <w:rFonts w:ascii="Arial" w:hAnsi="Arial" w:cs="Arial"/>
          <w:b/>
          <w:bCs/>
          <w:color w:val="000000"/>
          <w:sz w:val="20"/>
          <w:szCs w:val="20"/>
        </w:rPr>
        <w:t>Basis and Purpose</w:t>
      </w:r>
    </w:p>
    <w:p w14:paraId="5623532F" w14:textId="77777777" w:rsidR="00D37ED0" w:rsidRPr="00812A67" w:rsidRDefault="00D37ED0" w:rsidP="00D37ED0">
      <w:pPr>
        <w:pBdr>
          <w:top w:val="nil"/>
          <w:left w:val="nil"/>
          <w:bottom w:val="nil"/>
          <w:right w:val="nil"/>
          <w:between w:val="nil"/>
        </w:pBdr>
        <w:spacing w:after="0" w:line="276" w:lineRule="auto"/>
        <w:ind w:left="360"/>
        <w:jc w:val="right"/>
        <w:rPr>
          <w:rFonts w:ascii="Arial" w:hAnsi="Arial" w:cs="Arial"/>
          <w:b/>
          <w:bCs/>
          <w:color w:val="000000"/>
          <w:sz w:val="20"/>
          <w:szCs w:val="20"/>
        </w:rPr>
      </w:pPr>
      <w:r w:rsidRPr="00812A67">
        <w:rPr>
          <w:rFonts w:ascii="Arial" w:hAnsi="Arial" w:cs="Arial"/>
          <w:b/>
          <w:bCs/>
          <w:color w:val="000000"/>
          <w:sz w:val="20"/>
          <w:szCs w:val="20"/>
        </w:rPr>
        <w:t>Chapter W-7 - Herpetofauna</w:t>
      </w:r>
    </w:p>
    <w:p w14:paraId="243B1FFF"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r w:rsidRPr="00812A67">
        <w:rPr>
          <w:rFonts w:ascii="Arial" w:hAnsi="Arial" w:cs="Arial"/>
          <w:b/>
          <w:bCs/>
          <w:color w:val="000000"/>
          <w:sz w:val="20"/>
          <w:szCs w:val="20"/>
        </w:rPr>
        <w:t>Basis and Purpose:</w:t>
      </w:r>
    </w:p>
    <w:p w14:paraId="1206A682"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p>
    <w:p w14:paraId="0B473F06"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bookmarkStart w:id="467" w:name="_heading=h.gjdgxs"/>
      <w:bookmarkEnd w:id="467"/>
      <w:r w:rsidRPr="00812A67">
        <w:rPr>
          <w:rFonts w:ascii="Arial" w:hAnsi="Arial" w:cs="Arial"/>
          <w:color w:val="000000"/>
          <w:sz w:val="20"/>
          <w:szCs w:val="20"/>
        </w:rPr>
        <w:t xml:space="preserve">Chapter W-7 “Herpetofauna” outlines collection and possession requirements for live reptiles and amphibians (collectively referred to as Herpetofauna) as found in Colorado wildlife law. Interest in the private possession of live herpetofauna wildlife has grown immensely since regulations pertaining to these species were last reviewed. Concurrently, there is considerable confusion over Colorado laws regarding such private possession. Prior to development of Chapter W-7, regulations pertaining to herpetofauna were found in eight Chapters (W-0, W-1, W-3, W-10, W-11, W-13, W-14), making them difficult to find and correctly interpret. </w:t>
      </w:r>
    </w:p>
    <w:p w14:paraId="25FCFC5E"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4749844C"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bookmarkStart w:id="468" w:name="_heading=h.4y72xigt4255"/>
      <w:bookmarkEnd w:id="468"/>
      <w:r w:rsidRPr="00812A67">
        <w:rPr>
          <w:rFonts w:ascii="Arial" w:hAnsi="Arial" w:cs="Arial"/>
          <w:color w:val="000000"/>
          <w:sz w:val="20"/>
          <w:szCs w:val="20"/>
        </w:rPr>
        <w:t xml:space="preserve">In conjunction with increased popularity of herpetofauna wildlife in the pet trade and growing interest in the private possession of herpetofauna, populations for many of these species are in decline and include some of the most threatened groups of animals on the planet. Associated with the pet trade, diseases and invasive species are also negatively impacting native herpetofauna populations. The Commission establishes these regulations </w:t>
      </w:r>
      <w:proofErr w:type="gramStart"/>
      <w:r w:rsidRPr="00812A67">
        <w:rPr>
          <w:rFonts w:ascii="Arial" w:hAnsi="Arial" w:cs="Arial"/>
          <w:color w:val="000000"/>
          <w:sz w:val="20"/>
          <w:szCs w:val="20"/>
        </w:rPr>
        <w:t>in an effort to</w:t>
      </w:r>
      <w:proofErr w:type="gramEnd"/>
      <w:r w:rsidRPr="00812A67">
        <w:rPr>
          <w:rFonts w:ascii="Arial" w:hAnsi="Arial" w:cs="Arial"/>
          <w:color w:val="000000"/>
          <w:sz w:val="20"/>
          <w:szCs w:val="20"/>
        </w:rPr>
        <w:t xml:space="preserve"> balance its mandate to protect native herpetofauna species of wildlife in Colorado from negative impacts, which could be caused by over collection, introduction of exotic (non-native) species, and disease, with the public interest and demand for </w:t>
      </w:r>
      <w:proofErr w:type="gramStart"/>
      <w:r w:rsidRPr="00812A67">
        <w:rPr>
          <w:rFonts w:ascii="Arial" w:hAnsi="Arial" w:cs="Arial"/>
          <w:color w:val="000000"/>
          <w:sz w:val="20"/>
          <w:szCs w:val="20"/>
        </w:rPr>
        <w:t>the private</w:t>
      </w:r>
      <w:proofErr w:type="gramEnd"/>
      <w:r w:rsidRPr="00812A67">
        <w:rPr>
          <w:rFonts w:ascii="Arial" w:hAnsi="Arial" w:cs="Arial"/>
          <w:color w:val="000000"/>
          <w:sz w:val="20"/>
          <w:szCs w:val="20"/>
        </w:rPr>
        <w:t xml:space="preserve"> possession of live herpetofauna wildlife.</w:t>
      </w:r>
    </w:p>
    <w:p w14:paraId="0DA572CE"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6A653D82"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u w:val="single"/>
        </w:rPr>
      </w:pPr>
      <w:r w:rsidRPr="00812A67">
        <w:rPr>
          <w:rFonts w:ascii="Arial" w:hAnsi="Arial" w:cs="Arial"/>
          <w:b/>
          <w:bCs/>
          <w:color w:val="000000"/>
          <w:sz w:val="20"/>
          <w:szCs w:val="20"/>
          <w:u w:val="single"/>
        </w:rPr>
        <w:t>Possession of captive-bred herpetofauna wildlife</w:t>
      </w:r>
    </w:p>
    <w:p w14:paraId="5DF3C05A"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u w:val="single"/>
        </w:rPr>
      </w:pPr>
    </w:p>
    <w:p w14:paraId="48F5A5A1"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color w:val="000000"/>
          <w:sz w:val="20"/>
          <w:szCs w:val="20"/>
        </w:rPr>
        <w:t>Live possession of herpetofauna wildlife is allowed only under the exceptions noted in Chapters W-7, W-11, W-13 and W-</w:t>
      </w:r>
      <w:proofErr w:type="gramStart"/>
      <w:r w:rsidRPr="00812A67">
        <w:rPr>
          <w:rFonts w:ascii="Arial" w:hAnsi="Arial" w:cs="Arial"/>
          <w:color w:val="000000"/>
          <w:sz w:val="20"/>
          <w:szCs w:val="20"/>
        </w:rPr>
        <w:t>14  and</w:t>
      </w:r>
      <w:proofErr w:type="gramEnd"/>
      <w:r w:rsidRPr="00812A67">
        <w:rPr>
          <w:rFonts w:ascii="Arial" w:hAnsi="Arial" w:cs="Arial"/>
          <w:color w:val="000000"/>
          <w:sz w:val="20"/>
          <w:szCs w:val="20"/>
        </w:rPr>
        <w:t xml:space="preserve"> as further detailed in Commission regulations and Colorado statutes. </w:t>
      </w:r>
    </w:p>
    <w:p w14:paraId="12DFDF91" w14:textId="7D4A8AAB"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color w:val="000000"/>
          <w:sz w:val="20"/>
          <w:szCs w:val="20"/>
        </w:rPr>
        <w:t xml:space="preserve">Herpetofauna in Appendix A are typically sold, purchased, possessed and propagated as pets, and may be sold in the pet trade. Prior to the adoption of these regulations (2026), the herpetofauna species allowed for collection and possession were unclear, with several regulations that were contradictory across Chapters. No license is required for the private possession or purchase of herpetofauna included in Appendix A, but proof of purchase/manner of acquisition should be retained. These animals may be sold, bartered, traded, exchanged, propagated or purchased by any person </w:t>
      </w:r>
      <w:proofErr w:type="gramStart"/>
      <w:r w:rsidRPr="00812A67">
        <w:rPr>
          <w:rFonts w:ascii="Arial" w:hAnsi="Arial" w:cs="Arial"/>
          <w:color w:val="000000"/>
          <w:sz w:val="20"/>
          <w:szCs w:val="20"/>
        </w:rPr>
        <w:t>provided that</w:t>
      </w:r>
      <w:proofErr w:type="gramEnd"/>
      <w:r w:rsidRPr="00812A67">
        <w:rPr>
          <w:rFonts w:ascii="Arial" w:hAnsi="Arial" w:cs="Arial"/>
          <w:color w:val="000000"/>
          <w:sz w:val="20"/>
          <w:szCs w:val="20"/>
        </w:rPr>
        <w:t xml:space="preserve"> importation and disease requirements are met through the State Veterinarian’s' Office, that any licensing requirements are met through the Department of Agriculture (APHIS), and that all other federal, state or local requirements are met. </w:t>
      </w:r>
    </w:p>
    <w:p w14:paraId="56059287"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31907B7E" w14:textId="12F328C3"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color w:val="000000"/>
          <w:sz w:val="20"/>
          <w:szCs w:val="20"/>
        </w:rPr>
        <w:t>Species in Appendix B must be captive-bred and have proof of lawful possession. Captive bred plains hog-nosed snakes and California kingsnakes, species native to Colorado but ubiquitous in the pet trade, are included in Appendix B in addition to several North American species of milk, corn, and rat snakes, with the latter unlikely to survive in Colorado if containment is violated.</w:t>
      </w:r>
    </w:p>
    <w:p w14:paraId="73CA9BFA"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0EDE64FF"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u w:val="single"/>
        </w:rPr>
      </w:pPr>
      <w:r w:rsidRPr="00812A67">
        <w:rPr>
          <w:rFonts w:ascii="Arial" w:hAnsi="Arial" w:cs="Arial"/>
          <w:b/>
          <w:bCs/>
          <w:color w:val="000000"/>
          <w:sz w:val="20"/>
          <w:szCs w:val="20"/>
          <w:u w:val="single"/>
        </w:rPr>
        <w:t>Possession of native herpetofauna wildlife</w:t>
      </w:r>
    </w:p>
    <w:p w14:paraId="1E645C5C"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04D54469"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color w:val="000000"/>
          <w:sz w:val="20"/>
          <w:szCs w:val="20"/>
        </w:rPr>
        <w:t xml:space="preserve">Colorado laws restrict the private use/collection and possession of all native wildlife, including those herpetofauna outlined in this Chapter. Prior to the adoption of these regulations (2026), collection and possession of native herpetofauna species in Chapter W-10 did not require licensing or reporting. The Division recognizes that experiences with native herpetofauna can have a profound impact on the public and help inspire awe and wonder with our natural world. Yet, the Division also recognizes the need to protect and restrict the private use/collection of these species to protect wildlife populations. </w:t>
      </w:r>
    </w:p>
    <w:p w14:paraId="04AE2559" w14:textId="403495B8"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color w:val="000000"/>
          <w:sz w:val="20"/>
          <w:szCs w:val="20"/>
        </w:rPr>
        <w:lastRenderedPageBreak/>
        <w:t>In 2026, a license requirement for resident private use/collection and possession of Colorado herpetofauna was adopted.  Residents are eligible to acquire a Resident Herpetofauna Collection/Possession License after successfully passing an online herpetofauna education course. Any animals collected must be reported online, with documentation retained for verification of possession. This chapter outlines those species of native herpetofauna that may be collected from the wild in Colorado and possessed for private use only by Colorado residents. Wild populations of these species cannot withstand the pressures of the pet trade, so the Commission only issues licenses to Colorado residents and prohibits all commercial activity involving these species.</w:t>
      </w:r>
      <w:r w:rsidR="00CE1FA4">
        <w:rPr>
          <w:rFonts w:ascii="Arial" w:hAnsi="Arial" w:cs="Arial"/>
          <w:color w:val="000000"/>
          <w:sz w:val="20"/>
          <w:szCs w:val="20"/>
        </w:rPr>
        <w:t xml:space="preserve"> </w:t>
      </w:r>
      <w:r w:rsidRPr="00812A67">
        <w:rPr>
          <w:rFonts w:ascii="Arial" w:hAnsi="Arial" w:cs="Arial"/>
          <w:color w:val="000000"/>
          <w:sz w:val="20"/>
          <w:szCs w:val="20"/>
        </w:rPr>
        <w:t xml:space="preserve">Specifically, the Commission prohibits selling (which title 33 defines to include bartering, exchanging, or trading), offering for sale, purchasing, importing, or exporting any species listed on Appendix C. Plains and Eastern hog-nosed snakes and ornate box turtles were removed from the list of native Colorado species allowed for private use/collection in an effort to protect their declining populations. Tiger salamanders have been added to the list to allow for limited take. In addition, unlimited take of snapping turtles (Chapter W-3) is now restricted, with a daily bag and possession limit. Legacy reporting is required for possession of species noted in the Chapter acquired prior to May 1, 2026. A strict no release policy is in place due to increasing concern of herpetofauna diseases and the introduction of invasive species.  Instead, native species collected from the wild must be rehomed. Bullfrogs and red-eared </w:t>
      </w:r>
      <w:proofErr w:type="gramStart"/>
      <w:r w:rsidRPr="00812A67">
        <w:rPr>
          <w:rFonts w:ascii="Arial" w:hAnsi="Arial" w:cs="Arial"/>
          <w:color w:val="000000"/>
          <w:sz w:val="20"/>
          <w:szCs w:val="20"/>
        </w:rPr>
        <w:t>sliders</w:t>
      </w:r>
      <w:proofErr w:type="gramEnd"/>
      <w:r w:rsidRPr="00812A67">
        <w:rPr>
          <w:rFonts w:ascii="Arial" w:hAnsi="Arial" w:cs="Arial"/>
          <w:color w:val="000000"/>
          <w:sz w:val="20"/>
          <w:szCs w:val="20"/>
        </w:rPr>
        <w:t xml:space="preserve"> are now classified as Invasive Herptile species.</w:t>
      </w:r>
    </w:p>
    <w:p w14:paraId="2FCA4C87"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27DB7976" w14:textId="3C609686"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color w:val="000000"/>
          <w:sz w:val="20"/>
          <w:szCs w:val="20"/>
        </w:rPr>
        <w:t xml:space="preserve">Chapter W-7 provides clarity on which herpetofauna species are legal to acquire through commercial means and </w:t>
      </w:r>
      <w:proofErr w:type="gramStart"/>
      <w:r w:rsidRPr="00812A67">
        <w:rPr>
          <w:rFonts w:ascii="Arial" w:hAnsi="Arial" w:cs="Arial"/>
          <w:color w:val="000000"/>
          <w:sz w:val="20"/>
          <w:szCs w:val="20"/>
        </w:rPr>
        <w:t>possess</w:t>
      </w:r>
      <w:proofErr w:type="gramEnd"/>
      <w:r w:rsidRPr="00812A67">
        <w:rPr>
          <w:rFonts w:ascii="Arial" w:hAnsi="Arial" w:cs="Arial"/>
          <w:color w:val="000000"/>
          <w:sz w:val="20"/>
          <w:szCs w:val="20"/>
        </w:rPr>
        <w:t xml:space="preserve"> in Colorado. These regulations also explain which native herpetofauna can be collected and possessed after citizens pass an education training. Reporting requirements for native herpetofauna allows the Division to track the numbers of animals being taken from the wild, providing the ability to make appropriate changes over time. Legacy reporting allows individuals to continue possession of species no longer covered after changes went into effect May 1, 2026. The activity of “Herping” is encouraged as an alternative to collection and can provide the Division with valuable records of species occurrence. This regulation chapter clarifies that it is unlawful to release any herpetofauna wildlife unless authorized by the Division under W-13 or W-14, or as authorized by the Division. These regulations also address concerns tied to </w:t>
      </w:r>
      <w:proofErr w:type="gramStart"/>
      <w:r w:rsidRPr="00812A67">
        <w:rPr>
          <w:rFonts w:ascii="Arial" w:hAnsi="Arial" w:cs="Arial"/>
          <w:color w:val="000000"/>
          <w:sz w:val="20"/>
          <w:szCs w:val="20"/>
        </w:rPr>
        <w:t>relocations</w:t>
      </w:r>
      <w:proofErr w:type="gramEnd"/>
      <w:r w:rsidRPr="00812A67">
        <w:rPr>
          <w:rFonts w:ascii="Arial" w:hAnsi="Arial" w:cs="Arial"/>
          <w:color w:val="000000"/>
          <w:sz w:val="20"/>
          <w:szCs w:val="20"/>
        </w:rPr>
        <w:t>, disease transmission, and invasive species.</w:t>
      </w:r>
    </w:p>
    <w:p w14:paraId="707BFE08"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29CF6B33"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color w:val="000000"/>
          <w:sz w:val="20"/>
          <w:szCs w:val="20"/>
        </w:rPr>
        <w:t xml:space="preserve">The statements of basis and purpose for these regulations can be obtained from the Colorado Division of Parks and Wildlife, Office of the Regulations Manager by emailing </w:t>
      </w:r>
      <w:hyperlink r:id="rId9" w:history="1">
        <w:r w:rsidRPr="00812A67">
          <w:rPr>
            <w:rStyle w:val="Hyperlink"/>
            <w:rFonts w:ascii="Arial" w:hAnsi="Arial" w:cs="Arial"/>
            <w:sz w:val="20"/>
            <w:szCs w:val="20"/>
          </w:rPr>
          <w:t>dnr_cpw_planning@state.co.us</w:t>
        </w:r>
      </w:hyperlink>
      <w:r w:rsidRPr="00812A67">
        <w:rPr>
          <w:rFonts w:ascii="Arial" w:hAnsi="Arial" w:cs="Arial"/>
          <w:color w:val="000000"/>
          <w:sz w:val="20"/>
          <w:szCs w:val="20"/>
        </w:rPr>
        <w:t xml:space="preserve"> or by visiting the Division of Parks and Wildlife headquarters at 6060 Broadway, Denver, CO, 80216.</w:t>
      </w:r>
    </w:p>
    <w:p w14:paraId="6963F0A4"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15505A5F"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r w:rsidRPr="00812A67">
        <w:rPr>
          <w:rFonts w:ascii="Arial" w:hAnsi="Arial" w:cs="Arial"/>
          <w:b/>
          <w:bCs/>
          <w:color w:val="000000"/>
          <w:sz w:val="20"/>
          <w:szCs w:val="20"/>
        </w:rPr>
        <w:t>The primary statutory authority for these regulations can be found in § 33-6-109(1), C.R.S.; § 33-2-104(3), C.R.S. § 33-6-113(</w:t>
      </w:r>
      <w:proofErr w:type="gramStart"/>
      <w:r w:rsidRPr="00812A67">
        <w:rPr>
          <w:rFonts w:ascii="Arial" w:hAnsi="Arial" w:cs="Arial"/>
          <w:b/>
          <w:bCs/>
          <w:color w:val="000000"/>
          <w:sz w:val="20"/>
          <w:szCs w:val="20"/>
        </w:rPr>
        <w:t>1)(a</w:t>
      </w:r>
      <w:proofErr w:type="gramEnd"/>
      <w:r w:rsidRPr="00812A67">
        <w:rPr>
          <w:rFonts w:ascii="Arial" w:hAnsi="Arial" w:cs="Arial"/>
          <w:b/>
          <w:bCs/>
          <w:color w:val="000000"/>
          <w:sz w:val="20"/>
          <w:szCs w:val="20"/>
        </w:rPr>
        <w:t xml:space="preserve">), C.R.S.; § 33-6-114, </w:t>
      </w:r>
      <w:proofErr w:type="gramStart"/>
      <w:r w:rsidRPr="00812A67">
        <w:rPr>
          <w:rFonts w:ascii="Arial" w:hAnsi="Arial" w:cs="Arial"/>
          <w:b/>
          <w:bCs/>
          <w:color w:val="000000"/>
          <w:sz w:val="20"/>
          <w:szCs w:val="20"/>
        </w:rPr>
        <w:t>C.R.S. .</w:t>
      </w:r>
      <w:proofErr w:type="gramEnd"/>
    </w:p>
    <w:p w14:paraId="1F3CF004"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p>
    <w:p w14:paraId="46A7B5FE"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r w:rsidRPr="00812A67">
        <w:rPr>
          <w:rFonts w:ascii="Arial" w:hAnsi="Arial" w:cs="Arial"/>
          <w:b/>
          <w:bCs/>
          <w:color w:val="000000"/>
          <w:sz w:val="20"/>
          <w:szCs w:val="20"/>
        </w:rPr>
        <w:t xml:space="preserve">EFFECTIVE DATE - THESE REGULATIONS SHALL BECOME EFFECTIVE May 1, </w:t>
      </w:r>
      <w:proofErr w:type="gramStart"/>
      <w:r w:rsidRPr="00812A67">
        <w:rPr>
          <w:rFonts w:ascii="Arial" w:hAnsi="Arial" w:cs="Arial"/>
          <w:b/>
          <w:bCs/>
          <w:color w:val="000000"/>
          <w:sz w:val="20"/>
          <w:szCs w:val="20"/>
        </w:rPr>
        <w:t>2026</w:t>
      </w:r>
      <w:proofErr w:type="gramEnd"/>
      <w:r w:rsidRPr="00812A67">
        <w:rPr>
          <w:rFonts w:ascii="Arial" w:hAnsi="Arial" w:cs="Arial"/>
          <w:b/>
          <w:bCs/>
          <w:color w:val="000000"/>
          <w:sz w:val="20"/>
          <w:szCs w:val="20"/>
        </w:rPr>
        <w:t xml:space="preserve"> AND SHALL REMAIN IN FULL FORCE AND EFFECT UNTIL REPEALED, AMENDED OR SUPERSEDED.</w:t>
      </w:r>
    </w:p>
    <w:p w14:paraId="00BF3550"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p>
    <w:p w14:paraId="2AFDB60E"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b/>
          <w:bCs/>
          <w:color w:val="000000"/>
          <w:sz w:val="20"/>
          <w:szCs w:val="20"/>
        </w:rPr>
        <w:t>APPROVED AND ADOPTED BY THE PARKS AND WILDLIFE COMMISSION OF THE STATE OF COLORADO THIS 4TH DAY OF MARCH 2026.</w:t>
      </w:r>
    </w:p>
    <w:p w14:paraId="623DF653" w14:textId="77777777" w:rsidR="00D37ED0" w:rsidRPr="00812A67" w:rsidRDefault="00D37ED0" w:rsidP="00D37ED0">
      <w:pPr>
        <w:pBdr>
          <w:top w:val="nil"/>
          <w:left w:val="nil"/>
          <w:bottom w:val="nil"/>
          <w:right w:val="nil"/>
          <w:between w:val="nil"/>
        </w:pBdr>
        <w:spacing w:after="0" w:line="276" w:lineRule="auto"/>
        <w:ind w:left="360"/>
        <w:jc w:val="right"/>
        <w:rPr>
          <w:rFonts w:ascii="Arial" w:hAnsi="Arial" w:cs="Arial"/>
          <w:b/>
          <w:bCs/>
          <w:color w:val="000000"/>
          <w:sz w:val="20"/>
          <w:szCs w:val="20"/>
        </w:rPr>
      </w:pPr>
      <w:r w:rsidRPr="00812A67">
        <w:rPr>
          <w:rFonts w:ascii="Arial" w:hAnsi="Arial" w:cs="Arial"/>
          <w:b/>
          <w:bCs/>
          <w:color w:val="000000"/>
          <w:sz w:val="20"/>
          <w:szCs w:val="20"/>
        </w:rPr>
        <w:t>APPROVED:</w:t>
      </w:r>
    </w:p>
    <w:p w14:paraId="7E1FB3AD" w14:textId="77777777" w:rsidR="00D37ED0" w:rsidRPr="00812A67" w:rsidRDefault="00D37ED0" w:rsidP="00D37ED0">
      <w:pPr>
        <w:pBdr>
          <w:top w:val="nil"/>
          <w:left w:val="nil"/>
          <w:bottom w:val="nil"/>
          <w:right w:val="nil"/>
          <w:between w:val="nil"/>
        </w:pBdr>
        <w:spacing w:after="0" w:line="276" w:lineRule="auto"/>
        <w:ind w:left="360"/>
        <w:jc w:val="right"/>
        <w:rPr>
          <w:rFonts w:ascii="Arial" w:hAnsi="Arial" w:cs="Arial"/>
          <w:b/>
          <w:bCs/>
          <w:color w:val="000000"/>
          <w:sz w:val="20"/>
          <w:szCs w:val="20"/>
        </w:rPr>
      </w:pPr>
      <w:r w:rsidRPr="00812A67">
        <w:rPr>
          <w:rFonts w:ascii="Arial" w:hAnsi="Arial" w:cs="Arial"/>
          <w:b/>
          <w:bCs/>
          <w:color w:val="000000"/>
          <w:sz w:val="20"/>
          <w:szCs w:val="20"/>
        </w:rPr>
        <w:tab/>
      </w:r>
      <w:r w:rsidRPr="00812A67">
        <w:rPr>
          <w:rFonts w:ascii="Arial" w:hAnsi="Arial" w:cs="Arial"/>
          <w:b/>
          <w:bCs/>
          <w:color w:val="000000"/>
          <w:sz w:val="20"/>
          <w:szCs w:val="20"/>
        </w:rPr>
        <w:tab/>
      </w:r>
      <w:r w:rsidRPr="00812A67">
        <w:rPr>
          <w:rFonts w:ascii="Arial" w:hAnsi="Arial" w:cs="Arial"/>
          <w:b/>
          <w:bCs/>
          <w:color w:val="000000"/>
          <w:sz w:val="20"/>
          <w:szCs w:val="20"/>
        </w:rPr>
        <w:tab/>
      </w:r>
      <w:r w:rsidRPr="00812A67">
        <w:rPr>
          <w:rFonts w:ascii="Arial" w:hAnsi="Arial" w:cs="Arial"/>
          <w:b/>
          <w:bCs/>
          <w:color w:val="000000"/>
          <w:sz w:val="20"/>
          <w:szCs w:val="20"/>
        </w:rPr>
        <w:tab/>
      </w:r>
      <w:r w:rsidRPr="00812A67">
        <w:rPr>
          <w:rFonts w:ascii="Arial" w:hAnsi="Arial" w:cs="Arial"/>
          <w:b/>
          <w:bCs/>
          <w:color w:val="000000"/>
          <w:sz w:val="20"/>
          <w:szCs w:val="20"/>
        </w:rPr>
        <w:tab/>
      </w:r>
      <w:r w:rsidRPr="00812A67">
        <w:rPr>
          <w:rFonts w:ascii="Arial" w:hAnsi="Arial" w:cs="Arial"/>
          <w:b/>
          <w:bCs/>
          <w:color w:val="000000"/>
          <w:sz w:val="20"/>
          <w:szCs w:val="20"/>
        </w:rPr>
        <w:tab/>
      </w:r>
      <w:r w:rsidRPr="00812A67">
        <w:rPr>
          <w:rFonts w:ascii="Arial" w:hAnsi="Arial" w:cs="Arial"/>
          <w:b/>
          <w:bCs/>
          <w:color w:val="000000"/>
          <w:sz w:val="20"/>
          <w:szCs w:val="20"/>
        </w:rPr>
        <w:tab/>
      </w:r>
      <w:r w:rsidRPr="00812A67">
        <w:rPr>
          <w:rFonts w:ascii="Arial" w:hAnsi="Arial" w:cs="Arial"/>
          <w:b/>
          <w:bCs/>
          <w:color w:val="000000"/>
          <w:sz w:val="20"/>
          <w:szCs w:val="20"/>
        </w:rPr>
        <w:tab/>
      </w:r>
      <w:r w:rsidRPr="00812A67">
        <w:rPr>
          <w:rFonts w:ascii="Arial" w:hAnsi="Arial" w:cs="Arial"/>
          <w:b/>
          <w:bCs/>
          <w:color w:val="000000"/>
          <w:sz w:val="20"/>
          <w:szCs w:val="20"/>
        </w:rPr>
        <w:tab/>
        <w:t>Richard Reading</w:t>
      </w:r>
    </w:p>
    <w:p w14:paraId="213CF8C6" w14:textId="77777777" w:rsidR="00D37ED0" w:rsidRPr="00812A67" w:rsidRDefault="00D37ED0" w:rsidP="00D37ED0">
      <w:pPr>
        <w:pBdr>
          <w:top w:val="nil"/>
          <w:left w:val="nil"/>
          <w:bottom w:val="nil"/>
          <w:right w:val="nil"/>
          <w:between w:val="nil"/>
        </w:pBdr>
        <w:spacing w:after="0" w:line="276" w:lineRule="auto"/>
        <w:ind w:left="360"/>
        <w:jc w:val="right"/>
        <w:rPr>
          <w:rFonts w:ascii="Arial" w:hAnsi="Arial" w:cs="Arial"/>
          <w:b/>
          <w:bCs/>
          <w:color w:val="000000"/>
          <w:sz w:val="20"/>
          <w:szCs w:val="20"/>
        </w:rPr>
      </w:pPr>
      <w:r w:rsidRPr="00812A67">
        <w:rPr>
          <w:rFonts w:ascii="Arial" w:hAnsi="Arial" w:cs="Arial"/>
          <w:b/>
          <w:bCs/>
          <w:color w:val="000000"/>
          <w:sz w:val="20"/>
          <w:szCs w:val="20"/>
        </w:rPr>
        <w:t>Chair</w:t>
      </w:r>
    </w:p>
    <w:p w14:paraId="3B208066"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p>
    <w:p w14:paraId="68EA92EF"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r w:rsidRPr="00812A67">
        <w:rPr>
          <w:rFonts w:ascii="Arial" w:hAnsi="Arial" w:cs="Arial"/>
          <w:b/>
          <w:bCs/>
          <w:color w:val="000000"/>
          <w:sz w:val="20"/>
          <w:szCs w:val="20"/>
        </w:rPr>
        <w:lastRenderedPageBreak/>
        <w:t>ATTEST:</w:t>
      </w:r>
    </w:p>
    <w:p w14:paraId="0A13B86A"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b/>
          <w:bCs/>
          <w:color w:val="000000"/>
          <w:sz w:val="20"/>
          <w:szCs w:val="20"/>
        </w:rPr>
      </w:pPr>
      <w:r w:rsidRPr="00812A67">
        <w:rPr>
          <w:rFonts w:ascii="Arial" w:hAnsi="Arial" w:cs="Arial"/>
          <w:b/>
          <w:bCs/>
          <w:color w:val="000000"/>
          <w:sz w:val="20"/>
          <w:szCs w:val="20"/>
        </w:rPr>
        <w:t>Eden Vardy</w:t>
      </w:r>
    </w:p>
    <w:p w14:paraId="319668F7" w14:textId="77777777" w:rsidR="00D37ED0" w:rsidRPr="00812A67" w:rsidRDefault="00D37ED0" w:rsidP="00D37ED0">
      <w:pPr>
        <w:pBdr>
          <w:top w:val="nil"/>
          <w:left w:val="nil"/>
          <w:bottom w:val="nil"/>
          <w:right w:val="nil"/>
          <w:between w:val="nil"/>
        </w:pBdr>
        <w:spacing w:after="0" w:line="276" w:lineRule="auto"/>
        <w:ind w:left="360"/>
        <w:rPr>
          <w:rFonts w:ascii="Arial" w:hAnsi="Arial" w:cs="Arial"/>
          <w:color w:val="000000"/>
          <w:sz w:val="20"/>
          <w:szCs w:val="20"/>
        </w:rPr>
      </w:pPr>
      <w:r w:rsidRPr="00812A67">
        <w:rPr>
          <w:rFonts w:ascii="Arial" w:hAnsi="Arial" w:cs="Arial"/>
          <w:b/>
          <w:bCs/>
          <w:color w:val="000000"/>
          <w:sz w:val="20"/>
          <w:szCs w:val="20"/>
        </w:rPr>
        <w:t>Secretary</w:t>
      </w:r>
    </w:p>
    <w:p w14:paraId="724596E1" w14:textId="77777777" w:rsidR="00D37ED0" w:rsidRDefault="00D37ED0" w:rsidP="00D37ED0">
      <w:pPr>
        <w:pBdr>
          <w:top w:val="nil"/>
          <w:left w:val="nil"/>
          <w:bottom w:val="nil"/>
          <w:right w:val="nil"/>
          <w:between w:val="nil"/>
        </w:pBdr>
        <w:spacing w:after="200" w:line="240" w:lineRule="auto"/>
        <w:ind w:left="360"/>
        <w:rPr>
          <w:rFonts w:ascii="Arial" w:hAnsi="Arial" w:cs="Arial"/>
          <w:b/>
          <w:bCs/>
          <w:color w:val="000000"/>
          <w:sz w:val="20"/>
          <w:szCs w:val="20"/>
        </w:rPr>
      </w:pPr>
    </w:p>
    <w:p w14:paraId="7C1E539B" w14:textId="327A5E11" w:rsidR="001D2E84" w:rsidRDefault="001D2E84">
      <w:pPr>
        <w:rPr>
          <w:rFonts w:ascii="Arial" w:hAnsi="Arial" w:cs="Arial"/>
          <w:b/>
          <w:bCs/>
          <w:color w:val="000000"/>
          <w:sz w:val="20"/>
          <w:szCs w:val="20"/>
        </w:rPr>
      </w:pPr>
      <w:r>
        <w:rPr>
          <w:rFonts w:ascii="Arial" w:hAnsi="Arial" w:cs="Arial"/>
          <w:b/>
          <w:bCs/>
          <w:color w:val="000000"/>
          <w:sz w:val="20"/>
          <w:szCs w:val="20"/>
        </w:rPr>
        <w:br w:type="page"/>
      </w:r>
    </w:p>
    <w:p w14:paraId="44B71377" w14:textId="77777777" w:rsidR="001D2E84" w:rsidRPr="001D2E84" w:rsidRDefault="001D2E84" w:rsidP="001D2E84">
      <w:pPr>
        <w:spacing w:after="0" w:line="240" w:lineRule="auto"/>
        <w:jc w:val="right"/>
        <w:rPr>
          <w:rFonts w:ascii="Arial" w:eastAsia="Times New Roman" w:hAnsi="Arial" w:cs="Arial"/>
          <w:b/>
          <w:bCs/>
          <w:sz w:val="20"/>
          <w:szCs w:val="20"/>
          <w:lang w:val="en-US"/>
        </w:rPr>
      </w:pPr>
      <w:r w:rsidRPr="001D2E84">
        <w:rPr>
          <w:rFonts w:ascii="Arial" w:eastAsia="Times New Roman" w:hAnsi="Arial" w:cs="Arial"/>
          <w:b/>
          <w:bCs/>
          <w:sz w:val="20"/>
          <w:szCs w:val="20"/>
          <w:lang w:val="en-US"/>
        </w:rPr>
        <w:lastRenderedPageBreak/>
        <w:t>MAILING 02/20/2026</w:t>
      </w:r>
    </w:p>
    <w:p w14:paraId="3E728330" w14:textId="77777777" w:rsidR="001D2E84" w:rsidRPr="001D2E84" w:rsidRDefault="001D2E84" w:rsidP="001D2E84">
      <w:pPr>
        <w:widowControl w:val="0"/>
        <w:tabs>
          <w:tab w:val="center"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200" w:line="240" w:lineRule="auto"/>
        <w:rPr>
          <w:rFonts w:ascii="Arial" w:eastAsia="Times New Roman" w:hAnsi="Arial" w:cs="Arial"/>
          <w:sz w:val="20"/>
          <w:szCs w:val="20"/>
          <w:lang w:val="en-US"/>
        </w:rPr>
      </w:pPr>
      <w:r w:rsidRPr="001D2E84">
        <w:rPr>
          <w:rFonts w:ascii="Arial" w:eastAsia="Times New Roman" w:hAnsi="Arial" w:cs="Arial"/>
          <w:b/>
          <w:bCs/>
          <w:sz w:val="20"/>
          <w:szCs w:val="20"/>
          <w:lang w:val="en-US"/>
        </w:rPr>
        <w:t>FINAL REGULATIONS - CHAPTER W-0 - GENERAL PROVISIONS</w:t>
      </w:r>
    </w:p>
    <w:p w14:paraId="4A1FA2CD" w14:textId="77777777" w:rsidR="001D2E84" w:rsidRPr="001D2E84" w:rsidRDefault="001D2E84" w:rsidP="001D2E84">
      <w:pPr>
        <w:widowControl w:val="0"/>
        <w:spacing w:after="200" w:line="240" w:lineRule="auto"/>
        <w:outlineLvl w:val="0"/>
        <w:rPr>
          <w:rFonts w:ascii="Arial" w:eastAsia="Times New Roman" w:hAnsi="Arial" w:cs="Arial"/>
          <w:bCs/>
          <w:sz w:val="20"/>
          <w:szCs w:val="20"/>
          <w:lang w:val="en-US"/>
        </w:rPr>
      </w:pPr>
      <w:r w:rsidRPr="001D2E84">
        <w:rPr>
          <w:rFonts w:ascii="Arial" w:eastAsia="Times New Roman" w:hAnsi="Arial" w:cs="Arial"/>
          <w:b/>
          <w:bCs/>
          <w:sz w:val="20"/>
          <w:szCs w:val="20"/>
          <w:lang w:val="en-US"/>
        </w:rPr>
        <w:t>Note:</w:t>
      </w:r>
      <w:r w:rsidRPr="001D2E84">
        <w:rPr>
          <w:rFonts w:ascii="Arial" w:eastAsia="Times New Roman" w:hAnsi="Arial" w:cs="Arial"/>
          <w:bCs/>
          <w:sz w:val="20"/>
          <w:szCs w:val="20"/>
          <w:lang w:val="en-US"/>
        </w:rPr>
        <w:t xml:space="preserve"> Amendments to the Rules are </w:t>
      </w:r>
      <w:ins w:id="469" w:author="Hernandez, Hilary" w:date="2025-08-06T12:18:00Z">
        <w:r w:rsidRPr="001D2E84">
          <w:rPr>
            <w:rFonts w:ascii="Arial" w:eastAsia="Times New Roman" w:hAnsi="Arial" w:cs="Arial"/>
            <w:bCs/>
            <w:sz w:val="20"/>
            <w:szCs w:val="20"/>
            <w:lang w:val="en-US"/>
          </w:rPr>
          <w:t xml:space="preserve">added in red text </w:t>
        </w:r>
      </w:ins>
      <w:r w:rsidRPr="001D2E84">
        <w:rPr>
          <w:rFonts w:ascii="Arial" w:eastAsia="Times New Roman" w:hAnsi="Arial" w:cs="Arial"/>
          <w:bCs/>
          <w:sz w:val="20"/>
          <w:szCs w:val="20"/>
          <w:lang w:val="en-US"/>
        </w:rPr>
        <w:t xml:space="preserve">and </w:t>
      </w:r>
      <w:ins w:id="470" w:author="Hernandez, Hilary" w:date="2025-08-06T12:18:00Z">
        <w:r w:rsidRPr="001D2E84">
          <w:rPr>
            <w:rFonts w:ascii="Arial" w:eastAsia="Times New Roman" w:hAnsi="Arial" w:cs="Arial"/>
            <w:bCs/>
            <w:sz w:val="20"/>
            <w:szCs w:val="20"/>
            <w:lang w:val="en-US"/>
          </w:rPr>
          <w:t>del</w:t>
        </w:r>
      </w:ins>
      <w:ins w:id="471" w:author="Hernandez, Hilary" w:date="2025-08-06T12:19:00Z">
        <w:r w:rsidRPr="001D2E84">
          <w:rPr>
            <w:rFonts w:ascii="Arial" w:eastAsia="Times New Roman" w:hAnsi="Arial" w:cs="Arial"/>
            <w:bCs/>
            <w:sz w:val="20"/>
            <w:szCs w:val="20"/>
            <w:lang w:val="en-US"/>
          </w:rPr>
          <w:t>etions are in red text with strikethrough.</w:t>
        </w:r>
      </w:ins>
      <w:bookmarkStart w:id="472" w:name="a000"/>
      <w:bookmarkEnd w:id="472"/>
    </w:p>
    <w:p w14:paraId="3AB56E8F" w14:textId="77777777" w:rsidR="001D2E84" w:rsidRPr="001D2E84" w:rsidRDefault="001D2E84" w:rsidP="001D2E84">
      <w:pPr>
        <w:widowControl w:val="0"/>
        <w:spacing w:after="0" w:line="240" w:lineRule="auto"/>
        <w:outlineLvl w:val="0"/>
        <w:rPr>
          <w:rFonts w:ascii="Arial" w:eastAsia="Times New Roman" w:hAnsi="Arial" w:cs="Arial"/>
          <w:b/>
          <w:bCs/>
          <w:sz w:val="20"/>
          <w:szCs w:val="20"/>
          <w:lang w:val="en-US"/>
        </w:rPr>
      </w:pPr>
      <w:bookmarkStart w:id="473" w:name="_Toc193879902"/>
      <w:r w:rsidRPr="001D2E84">
        <w:rPr>
          <w:rFonts w:ascii="Arial" w:eastAsia="Times New Roman" w:hAnsi="Arial" w:cs="Arial"/>
          <w:b/>
          <w:bCs/>
          <w:sz w:val="20"/>
          <w:szCs w:val="20"/>
          <w:lang w:val="en-US"/>
        </w:rPr>
        <w:t xml:space="preserve">ARTICLE II </w:t>
      </w:r>
      <w:r w:rsidRPr="001D2E84">
        <w:rPr>
          <w:rFonts w:ascii="Arial" w:eastAsia="Times New Roman" w:hAnsi="Arial" w:cs="Arial"/>
          <w:b/>
          <w:bCs/>
          <w:sz w:val="20"/>
          <w:szCs w:val="20"/>
          <w:lang w:val="en-US"/>
        </w:rPr>
        <w:noBreakHyphen/>
        <w:t xml:space="preserve"> License Types and Requirements</w:t>
      </w:r>
      <w:bookmarkEnd w:id="473"/>
    </w:p>
    <w:p w14:paraId="5D5F46DA"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2B2E1068" w14:textId="77777777" w:rsidR="001D2E84" w:rsidRPr="001D2E84" w:rsidRDefault="001D2E84" w:rsidP="001D2E84">
      <w:pPr>
        <w:keepNext/>
        <w:widowControl w:val="0"/>
        <w:tabs>
          <w:tab w:val="right" w:pos="9360"/>
        </w:tabs>
        <w:spacing w:after="200" w:line="240" w:lineRule="auto"/>
        <w:ind w:left="360"/>
        <w:outlineLvl w:val="1"/>
        <w:rPr>
          <w:rFonts w:ascii="Arial" w:eastAsia="Times New Roman" w:hAnsi="Arial" w:cs="Arial"/>
          <w:b/>
          <w:bCs/>
          <w:sz w:val="20"/>
          <w:szCs w:val="20"/>
          <w:lang w:val="en-US"/>
        </w:rPr>
      </w:pPr>
      <w:bookmarkStart w:id="474" w:name="a001"/>
      <w:bookmarkStart w:id="475" w:name="a002"/>
      <w:bookmarkStart w:id="476" w:name="_Toc193879904"/>
      <w:bookmarkEnd w:id="474"/>
      <w:bookmarkEnd w:id="475"/>
      <w:r w:rsidRPr="001D2E84">
        <w:rPr>
          <w:rFonts w:ascii="Arial" w:eastAsia="Times New Roman" w:hAnsi="Arial" w:cs="Arial"/>
          <w:b/>
          <w:bCs/>
          <w:sz w:val="20"/>
          <w:szCs w:val="20"/>
          <w:lang w:val="en-US"/>
        </w:rPr>
        <w:t xml:space="preserve">#002 </w:t>
      </w:r>
      <w:r w:rsidRPr="001D2E84">
        <w:rPr>
          <w:rFonts w:ascii="Arial" w:eastAsia="Times New Roman" w:hAnsi="Arial" w:cs="Arial"/>
          <w:b/>
          <w:bCs/>
          <w:sz w:val="20"/>
          <w:szCs w:val="20"/>
          <w:lang w:val="en-US"/>
        </w:rPr>
        <w:noBreakHyphen/>
        <w:t xml:space="preserve"> License Requirements</w:t>
      </w:r>
      <w:bookmarkEnd w:id="476"/>
    </w:p>
    <w:p w14:paraId="21383F3F"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Except as otherwise provided by these regulations any person who takes or possesses any wildlife shall have in possession the appropriate and valid Colorado resident or non</w:t>
      </w:r>
      <w:r w:rsidRPr="001D2E84">
        <w:rPr>
          <w:rFonts w:ascii="Arial" w:eastAsia="Times New Roman" w:hAnsi="Arial" w:cs="Arial"/>
          <w:color w:val="000000"/>
          <w:sz w:val="20"/>
          <w:szCs w:val="20"/>
          <w:lang w:val="en-US"/>
        </w:rPr>
        <w:noBreakHyphen/>
        <w:t>resident license as provided in §33</w:t>
      </w:r>
      <w:r w:rsidRPr="001D2E84">
        <w:rPr>
          <w:rFonts w:ascii="Arial" w:eastAsia="Times New Roman" w:hAnsi="Arial" w:cs="Arial"/>
          <w:color w:val="000000"/>
          <w:sz w:val="20"/>
          <w:szCs w:val="20"/>
          <w:lang w:val="en-US"/>
        </w:rPr>
        <w:noBreakHyphen/>
        <w:t>4</w:t>
      </w:r>
      <w:r w:rsidRPr="001D2E84">
        <w:rPr>
          <w:rFonts w:ascii="Arial" w:eastAsia="Times New Roman" w:hAnsi="Arial" w:cs="Arial"/>
          <w:color w:val="000000"/>
          <w:sz w:val="20"/>
          <w:szCs w:val="20"/>
          <w:lang w:val="en-US"/>
        </w:rPr>
        <w:noBreakHyphen/>
        <w:t>102, C.R.S</w:t>
      </w:r>
      <w:ins w:id="477" w:author="Hernandez, Hilary" w:date="2025-11-21T15:46:00Z" w16du:dateUtc="2025-11-21T22:46:00Z">
        <w:r w:rsidRPr="001D2E84">
          <w:rPr>
            <w:rFonts w:ascii="Arial" w:eastAsia="Times New Roman" w:hAnsi="Arial" w:cs="Arial"/>
            <w:color w:val="000000"/>
            <w:sz w:val="20"/>
            <w:szCs w:val="20"/>
            <w:lang w:val="en-US"/>
          </w:rPr>
          <w:t>, or as licensed as provided in Chapter W-7</w:t>
        </w:r>
      </w:ins>
      <w:r w:rsidRPr="001D2E84">
        <w:rPr>
          <w:rFonts w:ascii="Arial" w:eastAsia="Times New Roman" w:hAnsi="Arial" w:cs="Arial"/>
          <w:color w:val="000000"/>
          <w:sz w:val="20"/>
          <w:szCs w:val="20"/>
          <w:lang w:val="en-US"/>
        </w:rPr>
        <w:t>. and shall only take wildlife of the species and type as indicated on the li</w:t>
      </w:r>
      <w:r w:rsidRPr="001D2E84">
        <w:rPr>
          <w:rFonts w:ascii="Arial" w:eastAsia="Times New Roman" w:hAnsi="Arial" w:cs="Arial"/>
          <w:color w:val="000000"/>
          <w:sz w:val="20"/>
          <w:szCs w:val="20"/>
          <w:lang w:val="en-US"/>
        </w:rPr>
        <w:softHyphen/>
        <w:t>cense. In addition to the required license, the taking of some species may also require a permit.</w:t>
      </w:r>
    </w:p>
    <w:p w14:paraId="05DF2916"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 xml:space="preserve">Except as otherwise provided, any person who hunts or fishes in Colorado shall have in possession the appropriate and valid Colorado resident or nonresident hunting, fishing or furbearer license including a customer identification number. </w:t>
      </w:r>
    </w:p>
    <w:p w14:paraId="5D37D242" w14:textId="77777777" w:rsidR="001D2E84" w:rsidRPr="001D2E84" w:rsidRDefault="001D2E84" w:rsidP="001D2E84">
      <w:pPr>
        <w:widowControl w:val="0"/>
        <w:spacing w:after="240" w:line="240" w:lineRule="auto"/>
        <w:ind w:left="1080"/>
        <w:rPr>
          <w:rFonts w:ascii="Arial" w:eastAsia="Times New Roman" w:hAnsi="Arial" w:cs="Arial"/>
          <w:sz w:val="20"/>
          <w:szCs w:val="20"/>
          <w:lang w:val="en-US"/>
        </w:rPr>
      </w:pPr>
      <w:r w:rsidRPr="001D2E84">
        <w:rPr>
          <w:rFonts w:ascii="Arial" w:eastAsia="Times New Roman" w:hAnsi="Arial" w:cs="Arial"/>
          <w:sz w:val="20"/>
          <w:szCs w:val="20"/>
          <w:lang w:val="en-US"/>
        </w:rPr>
        <w:t>A customer identification number is not required for the following license categories:</w:t>
      </w:r>
    </w:p>
    <w:p w14:paraId="418A20B1"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Senior Lifetime licenses issued prior to 1990.</w:t>
      </w:r>
    </w:p>
    <w:p w14:paraId="6B1503A9"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Senior Lifetime Low-Income licenses issued prior to 1994.</w:t>
      </w:r>
    </w:p>
    <w:p w14:paraId="203A50AD" w14:textId="77777777" w:rsidR="001D2E84" w:rsidRPr="001D2E84" w:rsidRDefault="001D2E84" w:rsidP="00ED427C">
      <w:pPr>
        <w:widowControl w:val="0"/>
        <w:numPr>
          <w:ilvl w:val="0"/>
          <w:numId w:val="24"/>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Except for licenses that require a carcass tag, all telephone and internet license, pass, or permit sales where a physical license, pass or permit is requested to be mailed or picked up at an agent by the customer may be issued a Temporary Authorization Number (TAN). This number allows the license, pass or permit holder to exercise the benefits of that license, pass or permit prior to receiving or picking up the physical license, pass or permit but not to exceed 45 days from the date of purchase. Any person who purchases a 1- or 5-day license by phone or internet will not be issued a physical license unless the valid dates for the license are more than fourteen days out from the date of purchase.</w:t>
      </w:r>
    </w:p>
    <w:p w14:paraId="7835AE13" w14:textId="77777777" w:rsidR="001D2E84" w:rsidRPr="001D2E84" w:rsidRDefault="001D2E84" w:rsidP="00ED427C">
      <w:pPr>
        <w:widowControl w:val="0"/>
        <w:numPr>
          <w:ilvl w:val="0"/>
          <w:numId w:val="24"/>
        </w:numPr>
        <w:tabs>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All annual resident and nonresident licenses authorized in 33-4-102 (1.4), C.R.S., including fishing, small game hunting, furbearer, and combination fishing and small game hunting shall be valid and otherwise in effect from March 1st to March 31st of the following year.</w:t>
      </w:r>
    </w:p>
    <w:p w14:paraId="3E63F5B4" w14:textId="77777777" w:rsidR="001D2E84" w:rsidRPr="001D2E84" w:rsidRDefault="001D2E84" w:rsidP="00ED427C">
      <w:pPr>
        <w:widowControl w:val="0"/>
        <w:numPr>
          <w:ilvl w:val="1"/>
          <w:numId w:val="24"/>
        </w:numPr>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The Colorado wildlife habitat stamp shall be valid and otherwise in effect for the same license year as the license to which it was originally associated. If purchased independently of a license, the Colorado wildlife habitat stamp shall be valid and otherwise in effect from March 1</w:t>
      </w:r>
      <w:r w:rsidRPr="001D2E84">
        <w:rPr>
          <w:rFonts w:ascii="Arial" w:eastAsia="Times New Roman" w:hAnsi="Arial" w:cs="Arial"/>
          <w:sz w:val="20"/>
          <w:szCs w:val="20"/>
          <w:vertAlign w:val="superscript"/>
          <w:lang w:val="en-US"/>
        </w:rPr>
        <w:t>st</w:t>
      </w:r>
      <w:r w:rsidRPr="001D2E84">
        <w:rPr>
          <w:rFonts w:ascii="Arial" w:eastAsia="Times New Roman" w:hAnsi="Arial" w:cs="Arial"/>
          <w:sz w:val="20"/>
          <w:szCs w:val="20"/>
          <w:lang w:val="en-US"/>
        </w:rPr>
        <w:t xml:space="preserve"> to March 31</w:t>
      </w:r>
      <w:r w:rsidRPr="001D2E84">
        <w:rPr>
          <w:rFonts w:ascii="Arial" w:eastAsia="Times New Roman" w:hAnsi="Arial" w:cs="Arial"/>
          <w:sz w:val="20"/>
          <w:szCs w:val="20"/>
          <w:vertAlign w:val="superscript"/>
          <w:lang w:val="en-US"/>
        </w:rPr>
        <w:t>st</w:t>
      </w:r>
      <w:r w:rsidRPr="001D2E84">
        <w:rPr>
          <w:rFonts w:ascii="Arial" w:eastAsia="Times New Roman" w:hAnsi="Arial" w:cs="Arial"/>
          <w:sz w:val="20"/>
          <w:szCs w:val="20"/>
          <w:lang w:val="en-US"/>
        </w:rPr>
        <w:t xml:space="preserve"> of the following year. </w:t>
      </w:r>
    </w:p>
    <w:p w14:paraId="1BD5DC53"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b/>
          <w:bCs/>
          <w:color w:val="000000"/>
          <w:sz w:val="20"/>
          <w:szCs w:val="20"/>
          <w:lang w:val="en-US"/>
        </w:rPr>
      </w:pPr>
      <w:r w:rsidRPr="001D2E84">
        <w:rPr>
          <w:rFonts w:ascii="Arial" w:eastAsia="Times New Roman" w:hAnsi="Arial" w:cs="Arial"/>
          <w:color w:val="000000"/>
          <w:sz w:val="20"/>
          <w:szCs w:val="20"/>
          <w:lang w:val="en-US"/>
        </w:rPr>
        <w:t>Except as otherwise provided in these regulations, any person who hunts or fishes in Colorado shall be physically present in the immediate vicinity of the activity. Internet or other computer-assisted remote hunting or fishing is prohibited.</w:t>
      </w:r>
    </w:p>
    <w:p w14:paraId="76721F23"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Any person who hunts big game or turkey in a game management unit, or portions thereof, for which the Wildlife Commission has estab</w:t>
      </w:r>
      <w:r w:rsidRPr="001D2E84">
        <w:rPr>
          <w:rFonts w:ascii="Arial" w:eastAsia="Times New Roman" w:hAnsi="Arial" w:cs="Arial"/>
          <w:color w:val="000000"/>
          <w:sz w:val="20"/>
          <w:szCs w:val="20"/>
          <w:lang w:val="en-US"/>
        </w:rPr>
        <w:softHyphen/>
        <w:t xml:space="preserve">lished limited license quotas must have a limited license valid for that unit. </w:t>
      </w:r>
      <w:proofErr w:type="gramStart"/>
      <w:r w:rsidRPr="001D2E84">
        <w:rPr>
          <w:rFonts w:ascii="Arial" w:eastAsia="Times New Roman" w:hAnsi="Arial" w:cs="Arial"/>
          <w:color w:val="000000"/>
          <w:sz w:val="20"/>
          <w:szCs w:val="20"/>
          <w:lang w:val="en-US"/>
        </w:rPr>
        <w:t>General season</w:t>
      </w:r>
      <w:proofErr w:type="gramEnd"/>
      <w:r w:rsidRPr="001D2E84">
        <w:rPr>
          <w:rFonts w:ascii="Arial" w:eastAsia="Times New Roman" w:hAnsi="Arial" w:cs="Arial"/>
          <w:color w:val="000000"/>
          <w:sz w:val="20"/>
          <w:szCs w:val="20"/>
          <w:lang w:val="en-US"/>
        </w:rPr>
        <w:t>, over-the-counter licenses may not be used in a limited license unit unless validated by the Division.</w:t>
      </w:r>
    </w:p>
    <w:p w14:paraId="13216A65"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 xml:space="preserve">Any person possessing a license or permit restricted to a specific game management unit or portions </w:t>
      </w:r>
      <w:proofErr w:type="gramStart"/>
      <w:r w:rsidRPr="001D2E84">
        <w:rPr>
          <w:rFonts w:ascii="Arial" w:eastAsia="Times New Roman" w:hAnsi="Arial" w:cs="Arial"/>
          <w:color w:val="000000"/>
          <w:sz w:val="20"/>
          <w:szCs w:val="20"/>
          <w:lang w:val="en-US"/>
        </w:rPr>
        <w:t>thereof,</w:t>
      </w:r>
      <w:proofErr w:type="gramEnd"/>
      <w:r w:rsidRPr="001D2E84">
        <w:rPr>
          <w:rFonts w:ascii="Arial" w:eastAsia="Times New Roman" w:hAnsi="Arial" w:cs="Arial"/>
          <w:color w:val="000000"/>
          <w:sz w:val="20"/>
          <w:szCs w:val="20"/>
          <w:lang w:val="en-US"/>
        </w:rPr>
        <w:t xml:space="preserve"> may only hunt that unit or area for which his license or permit is issued.</w:t>
      </w:r>
    </w:p>
    <w:p w14:paraId="03FB4EBB"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 xml:space="preserve">Duplicate small game, fishing, furbearers, senior citizen lifetime licenses and combination </w:t>
      </w:r>
      <w:r w:rsidRPr="001D2E84">
        <w:rPr>
          <w:rFonts w:ascii="Arial" w:eastAsia="Times New Roman" w:hAnsi="Arial" w:cs="Arial"/>
          <w:color w:val="000000"/>
          <w:sz w:val="20"/>
          <w:szCs w:val="20"/>
          <w:lang w:val="en-US"/>
        </w:rPr>
        <w:lastRenderedPageBreak/>
        <w:t xml:space="preserve">small game licenses may be obtained from the Division by submitting an affidavit on forms provided by the Division and payment of a $5.00 fee. All other license duplicates may be obtained from the Division by submitting an affidavit on forms provided by the Division and payment of a fee of fifty percent of the cost of the original license, not to exceed $25.00. </w:t>
      </w:r>
    </w:p>
    <w:p w14:paraId="5B080B96"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 xml:space="preserve">All license exchanges will be charged a fee of $5.00. </w:t>
      </w:r>
    </w:p>
    <w:p w14:paraId="5EB16769"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Any person who is authorized to hunt, fish</w:t>
      </w:r>
      <w:ins w:id="478" w:author="Hernandez, Hilary" w:date="2025-11-21T15:47:00Z" w16du:dateUtc="2025-11-21T22:47:00Z">
        <w:r w:rsidRPr="001D2E84">
          <w:rPr>
            <w:rFonts w:ascii="Arial" w:eastAsia="Times New Roman" w:hAnsi="Arial" w:cs="Arial"/>
            <w:color w:val="000000"/>
            <w:sz w:val="20"/>
            <w:szCs w:val="20"/>
            <w:lang w:val="en-US"/>
          </w:rPr>
          <w:t>,</w:t>
        </w:r>
      </w:ins>
      <w:del w:id="479" w:author="Hernandez, Hilary" w:date="2025-11-21T15:47:00Z" w16du:dateUtc="2025-11-21T22:47:00Z">
        <w:r w:rsidRPr="001D2E84" w:rsidDel="005411CD">
          <w:rPr>
            <w:rFonts w:ascii="Arial" w:eastAsia="Times New Roman" w:hAnsi="Arial" w:cs="Arial"/>
            <w:color w:val="000000"/>
            <w:sz w:val="20"/>
            <w:szCs w:val="20"/>
            <w:lang w:val="en-US"/>
          </w:rPr>
          <w:delText xml:space="preserve"> or</w:delText>
        </w:r>
      </w:del>
      <w:r w:rsidRPr="001D2E84">
        <w:rPr>
          <w:rFonts w:ascii="Arial" w:eastAsia="Times New Roman" w:hAnsi="Arial" w:cs="Arial"/>
          <w:color w:val="000000"/>
          <w:sz w:val="20"/>
          <w:szCs w:val="20"/>
          <w:lang w:val="en-US"/>
        </w:rPr>
        <w:t xml:space="preserve"> trap</w:t>
      </w:r>
      <w:ins w:id="480" w:author="Hernandez, Hilary" w:date="2025-11-21T15:47:00Z" w16du:dateUtc="2025-11-21T22:47:00Z">
        <w:r w:rsidRPr="001D2E84">
          <w:rPr>
            <w:rFonts w:ascii="Arial" w:eastAsia="Times New Roman" w:hAnsi="Arial" w:cs="Arial"/>
            <w:color w:val="000000"/>
            <w:sz w:val="20"/>
            <w:szCs w:val="20"/>
            <w:lang w:val="en-US"/>
          </w:rPr>
          <w:t>, collect, or possess</w:t>
        </w:r>
      </w:ins>
      <w:r w:rsidRPr="001D2E84">
        <w:rPr>
          <w:rFonts w:ascii="Arial" w:eastAsia="Times New Roman" w:hAnsi="Arial" w:cs="Arial"/>
          <w:color w:val="000000"/>
          <w:sz w:val="20"/>
          <w:szCs w:val="20"/>
          <w:lang w:val="en-US"/>
        </w:rPr>
        <w:t xml:space="preserve"> wildlife in Colorado pursuant to a </w:t>
      </w:r>
      <w:ins w:id="481" w:author="Hernandez, Hilary" w:date="2025-11-21T15:48:00Z" w16du:dateUtc="2025-11-21T22:48:00Z">
        <w:r w:rsidRPr="001D2E84">
          <w:rPr>
            <w:rFonts w:ascii="Arial" w:eastAsia="Times New Roman" w:hAnsi="Arial" w:cs="Arial"/>
            <w:color w:val="000000"/>
            <w:sz w:val="20"/>
            <w:szCs w:val="20"/>
            <w:lang w:val="en-US"/>
          </w:rPr>
          <w:t xml:space="preserve">license or </w:t>
        </w:r>
      </w:ins>
      <w:r w:rsidRPr="001D2E84">
        <w:rPr>
          <w:rFonts w:ascii="Arial" w:eastAsia="Times New Roman" w:hAnsi="Arial" w:cs="Arial"/>
          <w:color w:val="000000"/>
          <w:sz w:val="20"/>
          <w:szCs w:val="20"/>
          <w:lang w:val="en-US"/>
        </w:rPr>
        <w:t xml:space="preserve">permit issued by the Division shall comply with </w:t>
      </w:r>
      <w:proofErr w:type="gramStart"/>
      <w:r w:rsidRPr="001D2E84">
        <w:rPr>
          <w:rFonts w:ascii="Arial" w:eastAsia="Times New Roman" w:hAnsi="Arial" w:cs="Arial"/>
          <w:color w:val="000000"/>
          <w:sz w:val="20"/>
          <w:szCs w:val="20"/>
          <w:lang w:val="en-US"/>
        </w:rPr>
        <w:t>all of</w:t>
      </w:r>
      <w:proofErr w:type="gramEnd"/>
      <w:r w:rsidRPr="001D2E84">
        <w:rPr>
          <w:rFonts w:ascii="Arial" w:eastAsia="Times New Roman" w:hAnsi="Arial" w:cs="Arial"/>
          <w:color w:val="000000"/>
          <w:sz w:val="20"/>
          <w:szCs w:val="20"/>
          <w:lang w:val="en-US"/>
        </w:rPr>
        <w:t xml:space="preserve"> the terms and conditions of that </w:t>
      </w:r>
      <w:ins w:id="482" w:author="Hernandez, Hilary" w:date="2025-11-21T15:48:00Z" w16du:dateUtc="2025-11-21T22:48:00Z">
        <w:r w:rsidRPr="001D2E84">
          <w:rPr>
            <w:rFonts w:ascii="Arial" w:eastAsia="Times New Roman" w:hAnsi="Arial" w:cs="Arial"/>
            <w:color w:val="000000"/>
            <w:sz w:val="20"/>
            <w:szCs w:val="20"/>
            <w:lang w:val="en-US"/>
          </w:rPr>
          <w:t xml:space="preserve">license or </w:t>
        </w:r>
      </w:ins>
      <w:r w:rsidRPr="001D2E84">
        <w:rPr>
          <w:rFonts w:ascii="Arial" w:eastAsia="Times New Roman" w:hAnsi="Arial" w:cs="Arial"/>
          <w:color w:val="000000"/>
          <w:sz w:val="20"/>
          <w:szCs w:val="20"/>
          <w:lang w:val="en-US"/>
        </w:rPr>
        <w:t>permit.</w:t>
      </w:r>
    </w:p>
    <w:p w14:paraId="56D912E4"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The Director is hereby authorized to issue the following licenses.</w:t>
      </w:r>
    </w:p>
    <w:p w14:paraId="60B6964F"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Licenses for law enforcement investigative purposes to District Wildlife Managers, U.S. Fish &amp; Wildlife (USFWS) Service Special Agents, or other persons cooperating with them or otherwise participating in a wildlife-related law enforcement activity authorizing them to hunt or fish as an appropriate element of an investigation of violation of Articles 1 through 6 of Title 33 of the Colorado Revised Statutes, regulations issued pursuant thereto, or federal wildlife laws; provided however, that no wildlife shall be taken with such a license if the taking would jeopardize the maintenance of populations at viable self-sustaining levels.</w:t>
      </w:r>
    </w:p>
    <w:p w14:paraId="57B13A9A" w14:textId="77777777" w:rsidR="001D2E84" w:rsidRPr="001D2E84" w:rsidRDefault="001D2E84" w:rsidP="001D2E84">
      <w:pPr>
        <w:widowControl w:val="0"/>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A written report shall be provided by the Director to the Wildlife Commission annually specifying the total number of licenses issued under this authority during the previous calendar year.</w:t>
      </w:r>
    </w:p>
    <w:p w14:paraId="452200FC"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b/>
          <w:bCs/>
          <w:color w:val="000000"/>
          <w:sz w:val="20"/>
          <w:szCs w:val="20"/>
          <w:lang w:val="en-US"/>
        </w:rPr>
      </w:pPr>
      <w:r w:rsidRPr="001D2E84">
        <w:rPr>
          <w:rFonts w:ascii="Arial" w:eastAsia="Times New Roman" w:hAnsi="Arial" w:cs="Arial"/>
          <w:b/>
          <w:bCs/>
          <w:color w:val="000000"/>
          <w:sz w:val="20"/>
          <w:szCs w:val="20"/>
          <w:lang w:val="en-US"/>
        </w:rPr>
        <w:t xml:space="preserve">Turning In Poachers (TIPS) Reward Program </w:t>
      </w:r>
    </w:p>
    <w:p w14:paraId="448C919F"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 xml:space="preserve">The Director is authorized to award licenses and preference points in accordance with this regulation to otherwise eligible persons that report the illegal take or possession or willful destruction of big game or turkey in Colorado to the Division. </w:t>
      </w:r>
    </w:p>
    <w:p w14:paraId="5FBB64F0"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Any person who voluntarily provides information that results in a person being charged with the illegal take or possession of big game or turkey may be awarded a preference point for the wildlife species of their choice or an over-the-counter license for the same species reported. As an alternative to the above reward options, and except as provided below, any person who voluntarily provides information that results in a person being charged with willful destruction of big game or turkey or assessment of a § 33-6-109(3.4), C.R.S., penalty may be awarded a limited license for the same species and unit reported.</w:t>
      </w:r>
    </w:p>
    <w:p w14:paraId="331C45C5"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 xml:space="preserve">In limited license units where less than 10 licenses (total) are allocated annually for all manners of take, only one reward license can be issued in any </w:t>
      </w:r>
      <w:proofErr w:type="gramStart"/>
      <w:r w:rsidRPr="001D2E84">
        <w:rPr>
          <w:rFonts w:ascii="Arial" w:eastAsia="Times New Roman" w:hAnsi="Arial" w:cs="Arial"/>
          <w:sz w:val="20"/>
          <w:szCs w:val="20"/>
          <w:lang w:val="en-US"/>
        </w:rPr>
        <w:t>three year</w:t>
      </w:r>
      <w:proofErr w:type="gramEnd"/>
      <w:r w:rsidRPr="001D2E84">
        <w:rPr>
          <w:rFonts w:ascii="Arial" w:eastAsia="Times New Roman" w:hAnsi="Arial" w:cs="Arial"/>
          <w:sz w:val="20"/>
          <w:szCs w:val="20"/>
          <w:lang w:val="en-US"/>
        </w:rPr>
        <w:t xml:space="preserve"> period.</w:t>
      </w:r>
    </w:p>
    <w:p w14:paraId="5EAD76B3"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In limited license units where less than 20 licenses (total) are allocated annually for all methods of take, only one reward license may be issued per year.</w:t>
      </w:r>
    </w:p>
    <w:p w14:paraId="3FAF8C97"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In limited license units where the reward license has already been issued the person may:</w:t>
      </w:r>
    </w:p>
    <w:p w14:paraId="4CB15558" w14:textId="77777777" w:rsidR="001D2E84" w:rsidRPr="001D2E84" w:rsidRDefault="001D2E84" w:rsidP="00ED427C">
      <w:pPr>
        <w:widowControl w:val="0"/>
        <w:numPr>
          <w:ilvl w:val="0"/>
          <w:numId w:val="25"/>
        </w:numPr>
        <w:tabs>
          <w:tab w:val="left" w:pos="1080"/>
          <w:tab w:val="left" w:pos="1440"/>
          <w:tab w:val="left" w:pos="180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wait until the next reward license in that unit is available, or    </w:t>
      </w:r>
    </w:p>
    <w:p w14:paraId="4A23FEAA" w14:textId="77777777" w:rsidR="001D2E84" w:rsidRPr="001D2E84" w:rsidRDefault="001D2E84" w:rsidP="00ED427C">
      <w:pPr>
        <w:widowControl w:val="0"/>
        <w:numPr>
          <w:ilvl w:val="0"/>
          <w:numId w:val="25"/>
        </w:numPr>
        <w:tabs>
          <w:tab w:val="left" w:pos="1080"/>
          <w:tab w:val="left" w:pos="1440"/>
          <w:tab w:val="left" w:pos="180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select another limited license unit for which a reward license is available.</w:t>
      </w:r>
    </w:p>
    <w:p w14:paraId="61ED9699"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 xml:space="preserve">If the violation(s) reported occurred within a game management unit, which is </w:t>
      </w:r>
      <w:proofErr w:type="gramStart"/>
      <w:r w:rsidRPr="001D2E84">
        <w:rPr>
          <w:rFonts w:ascii="Arial" w:eastAsia="Times New Roman" w:hAnsi="Arial" w:cs="Arial"/>
          <w:sz w:val="20"/>
          <w:szCs w:val="20"/>
          <w:lang w:val="en-US"/>
        </w:rPr>
        <w:t>closed</w:t>
      </w:r>
      <w:proofErr w:type="gramEnd"/>
      <w:r w:rsidRPr="001D2E84">
        <w:rPr>
          <w:rFonts w:ascii="Arial" w:eastAsia="Times New Roman" w:hAnsi="Arial" w:cs="Arial"/>
          <w:sz w:val="20"/>
          <w:szCs w:val="20"/>
          <w:lang w:val="en-US"/>
        </w:rPr>
        <w:t xml:space="preserve"> to hunting the species reported, the person may select another limited license unit for </w:t>
      </w:r>
      <w:r w:rsidRPr="001D2E84">
        <w:rPr>
          <w:rFonts w:ascii="Arial" w:eastAsia="Times New Roman" w:hAnsi="Arial" w:cs="Arial"/>
          <w:sz w:val="20"/>
          <w:szCs w:val="20"/>
          <w:lang w:val="en-US"/>
        </w:rPr>
        <w:lastRenderedPageBreak/>
        <w:t>which a reward license is available.</w:t>
      </w:r>
    </w:p>
    <w:p w14:paraId="72B7596D"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Limited licenses awarded as part of the TIPs Reward Program shall be in addition to the number of licenses generally available through or allocated as part of the Division’s limited license draw.</w:t>
      </w:r>
    </w:p>
    <w:p w14:paraId="7EEE8F5F"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Licenses for use on properties participating in the Division’s Ranching for Wildlife program are not available as part of the TIPs Reward Program.</w:t>
      </w:r>
    </w:p>
    <w:p w14:paraId="20FF3B8E"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 xml:space="preserve">Licenses awarded as part of the TIPs Reward Program do not confer or otherwise guarantee access to any property for the purpose of exercising the benefits of the license. Securing such access is the responsibility of the license holder.  </w:t>
      </w:r>
    </w:p>
    <w:p w14:paraId="7A9C7CCA"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Except as provided in 2(c)(1), all licenses awarded as part of the TIPs Reward Program must be for a season occurring within 18 months of the final judicial disposition of the charges.</w:t>
      </w:r>
    </w:p>
    <w:p w14:paraId="606C5927"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Licenses and preference points issued as part of the TIPs Reward Program are nontransferable.</w:t>
      </w:r>
    </w:p>
    <w:p w14:paraId="37A50C1A"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 xml:space="preserve">For the purposes of the TIPs Reward Program, “charging” means the issuance of a penalty assessment or </w:t>
      </w:r>
      <w:proofErr w:type="gramStart"/>
      <w:r w:rsidRPr="001D2E84">
        <w:rPr>
          <w:rFonts w:ascii="Arial" w:eastAsia="Times New Roman" w:hAnsi="Arial" w:cs="Arial"/>
          <w:sz w:val="20"/>
          <w:szCs w:val="20"/>
          <w:lang w:val="en-US"/>
        </w:rPr>
        <w:t>summons</w:t>
      </w:r>
      <w:proofErr w:type="gramEnd"/>
      <w:r w:rsidRPr="001D2E84">
        <w:rPr>
          <w:rFonts w:ascii="Arial" w:eastAsia="Times New Roman" w:hAnsi="Arial" w:cs="Arial"/>
          <w:sz w:val="20"/>
          <w:szCs w:val="20"/>
          <w:lang w:val="en-US"/>
        </w:rPr>
        <w:t xml:space="preserve"> and complaint and such charging decision is at the sole discretion of the investigating officer or District Attorney. </w:t>
      </w:r>
    </w:p>
    <w:p w14:paraId="51CE209A"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While conviction is not necessary to support the awarding of a preference point or license, no applications for TIPs rewards will be accepted and no such rewards will be issued until final judicial disposition of the charges.</w:t>
      </w:r>
    </w:p>
    <w:p w14:paraId="6BC5A802"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Only one TIPs reward will be issued per poaching incident, no matter how many animals are illegally taken. Further, if more than one person reports the violation(s) and files an application, the TIPS reward will be awarded to the person the Director finds to have provided the most pertinent information regarding the violation.</w:t>
      </w:r>
    </w:p>
    <w:p w14:paraId="18CB3C6E"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Applications for TIPs rewards must be made on forms provided by the Division, must be filed within 90 days of the judicial disposition of the charges and all applicants are subject to the following eligibility requirements:</w:t>
      </w:r>
    </w:p>
    <w:p w14:paraId="47DA0A6C"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 xml:space="preserve">To be eligible for a TIPs reward, a person must voluntarily come forward and report the violation, and must be willing to testify, and testify if requested, in any subsequent criminal prosecution. Information obtained through criminal investigation or court process is not considered “voluntary” for the purposes of the TIPs Reward Program. </w:t>
      </w:r>
    </w:p>
    <w:p w14:paraId="12CEAF7F"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A person is eligible for only one TIPs reward per year.</w:t>
      </w:r>
    </w:p>
    <w:p w14:paraId="1E2F61F2"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 xml:space="preserve">A person is ineligible to receive a TIPs reward if they have received any other reward for reporting the violation(s), including but not limited to a monetary payment under the Operation Game Thief program. </w:t>
      </w:r>
    </w:p>
    <w:p w14:paraId="1ACD4D58" w14:textId="77777777" w:rsidR="001D2E84" w:rsidRPr="001D2E84" w:rsidRDefault="001D2E84" w:rsidP="001D2E84">
      <w:pPr>
        <w:widowControl w:val="0"/>
        <w:numPr>
          <w:ilvl w:val="0"/>
          <w:numId w:val="15"/>
        </w:numPr>
        <w:tabs>
          <w:tab w:val="left" w:pos="1080"/>
          <w:tab w:val="left" w:pos="144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A person must be eligible to apply for, possess or exercise the benefits of any license or preference point conferred through the TIPs Reward Program and must otherwise comply with all other generally applicable hunting requirements and restrictions. </w:t>
      </w:r>
    </w:p>
    <w:p w14:paraId="511CE6EF" w14:textId="77777777" w:rsidR="001D2E84" w:rsidRPr="001D2E84" w:rsidRDefault="001D2E84" w:rsidP="001D2E84">
      <w:pPr>
        <w:widowControl w:val="0"/>
        <w:numPr>
          <w:ilvl w:val="0"/>
          <w:numId w:val="15"/>
        </w:numPr>
        <w:tabs>
          <w:tab w:val="left" w:pos="1080"/>
          <w:tab w:val="left" w:pos="144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All Division employees, and peace officers that report </w:t>
      </w:r>
      <w:proofErr w:type="gramStart"/>
      <w:r w:rsidRPr="001D2E84">
        <w:rPr>
          <w:rFonts w:ascii="Arial" w:eastAsia="Times New Roman" w:hAnsi="Arial" w:cs="Arial"/>
          <w:sz w:val="20"/>
          <w:szCs w:val="20"/>
          <w:lang w:val="en-US"/>
        </w:rPr>
        <w:t>violation</w:t>
      </w:r>
      <w:proofErr w:type="gramEnd"/>
      <w:r w:rsidRPr="001D2E84">
        <w:rPr>
          <w:rFonts w:ascii="Arial" w:eastAsia="Times New Roman" w:hAnsi="Arial" w:cs="Arial"/>
          <w:sz w:val="20"/>
          <w:szCs w:val="20"/>
          <w:lang w:val="en-US"/>
        </w:rPr>
        <w:t>(s) to the Division as part of their law enforcement duties, are ineligible for the TIPs Reward Program.</w:t>
      </w:r>
    </w:p>
    <w:p w14:paraId="5CD440FB" w14:textId="77777777" w:rsidR="001D2E84" w:rsidRPr="001D2E84" w:rsidRDefault="001D2E84" w:rsidP="00ED427C">
      <w:pPr>
        <w:widowControl w:val="0"/>
        <w:numPr>
          <w:ilvl w:val="0"/>
          <w:numId w:val="24"/>
        </w:numPr>
        <w:tabs>
          <w:tab w:val="left" w:pos="-1440"/>
          <w:tab w:val="left" w:pos="0"/>
          <w:tab w:val="left" w:pos="360"/>
          <w:tab w:val="left" w:pos="720"/>
          <w:tab w:val="left" w:pos="1080"/>
          <w:tab w:val="left" w:pos="1530"/>
          <w:tab w:val="left" w:pos="2070"/>
          <w:tab w:val="left" w:pos="2160"/>
        </w:tabs>
        <w:spacing w:after="240" w:line="240" w:lineRule="auto"/>
        <w:rPr>
          <w:rFonts w:ascii="Arial" w:eastAsia="Times New Roman" w:hAnsi="Arial" w:cs="Arial"/>
          <w:b/>
          <w:bCs/>
          <w:color w:val="000000"/>
          <w:sz w:val="20"/>
          <w:szCs w:val="20"/>
          <w:lang w:val="en-US"/>
        </w:rPr>
      </w:pPr>
      <w:r w:rsidRPr="001D2E84">
        <w:rPr>
          <w:rFonts w:ascii="Arial" w:eastAsia="Times New Roman" w:hAnsi="Arial" w:cs="Arial"/>
          <w:b/>
          <w:bCs/>
          <w:color w:val="000000"/>
          <w:sz w:val="20"/>
          <w:szCs w:val="20"/>
          <w:lang w:val="en-US"/>
        </w:rPr>
        <w:lastRenderedPageBreak/>
        <w:t xml:space="preserve">Terrestrial Invasive Species </w:t>
      </w:r>
    </w:p>
    <w:p w14:paraId="55CDB513" w14:textId="77777777" w:rsidR="001D2E84" w:rsidRPr="001D2E84" w:rsidRDefault="001D2E84" w:rsidP="00ED427C">
      <w:pPr>
        <w:widowControl w:val="0"/>
        <w:numPr>
          <w:ilvl w:val="1"/>
          <w:numId w:val="24"/>
        </w:numPr>
        <w:tabs>
          <w:tab w:val="left" w:pos="1080"/>
          <w:tab w:val="left" w:pos="180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The following terrestrial invasive species are hereby declared to be detrimental to Colorado’s wildlife and habitat. They may be seized, captured or destroyed by the Division or its authorized agents whenever and </w:t>
      </w:r>
      <w:proofErr w:type="gramStart"/>
      <w:r w:rsidRPr="001D2E84">
        <w:rPr>
          <w:rFonts w:ascii="Arial" w:eastAsia="Times New Roman" w:hAnsi="Arial" w:cs="Arial"/>
          <w:sz w:val="20"/>
          <w:szCs w:val="20"/>
          <w:lang w:val="en-US"/>
        </w:rPr>
        <w:t>wherever</w:t>
      </w:r>
      <w:proofErr w:type="gramEnd"/>
      <w:r w:rsidRPr="001D2E84">
        <w:rPr>
          <w:rFonts w:ascii="Arial" w:eastAsia="Times New Roman" w:hAnsi="Arial" w:cs="Arial"/>
          <w:sz w:val="20"/>
          <w:szCs w:val="20"/>
          <w:lang w:val="en-US"/>
        </w:rPr>
        <w:t xml:space="preserve"> found.</w:t>
      </w:r>
    </w:p>
    <w:p w14:paraId="4FA87637" w14:textId="77777777" w:rsidR="001D2E84" w:rsidRPr="001D2E84" w:rsidRDefault="001D2E84" w:rsidP="00ED427C">
      <w:pPr>
        <w:widowControl w:val="0"/>
        <w:numPr>
          <w:ilvl w:val="2"/>
          <w:numId w:val="24"/>
        </w:numPr>
        <w:tabs>
          <w:tab w:val="left" w:pos="1080"/>
          <w:tab w:val="left" w:pos="2160"/>
        </w:tabs>
        <w:spacing w:after="240" w:line="240" w:lineRule="auto"/>
        <w:ind w:left="2160"/>
        <w:rPr>
          <w:rFonts w:ascii="Arial" w:eastAsia="Times New Roman" w:hAnsi="Arial" w:cs="Arial"/>
          <w:sz w:val="20"/>
          <w:szCs w:val="20"/>
          <w:lang w:val="en-US"/>
        </w:rPr>
      </w:pPr>
      <w:r w:rsidRPr="001D2E84">
        <w:rPr>
          <w:rFonts w:ascii="Arial" w:eastAsia="Times New Roman" w:hAnsi="Arial" w:cs="Arial"/>
          <w:sz w:val="20"/>
          <w:szCs w:val="20"/>
          <w:lang w:val="en-US"/>
        </w:rPr>
        <w:t>Feral hog</w:t>
      </w:r>
    </w:p>
    <w:p w14:paraId="0CCBED6E" w14:textId="77777777" w:rsidR="001D2E84" w:rsidRPr="001D2E84" w:rsidRDefault="001D2E84" w:rsidP="00ED427C">
      <w:pPr>
        <w:widowControl w:val="0"/>
        <w:numPr>
          <w:ilvl w:val="2"/>
          <w:numId w:val="24"/>
        </w:numPr>
        <w:tabs>
          <w:tab w:val="left" w:pos="1080"/>
          <w:tab w:val="left" w:pos="2160"/>
        </w:tabs>
        <w:spacing w:after="240" w:line="240" w:lineRule="auto"/>
        <w:ind w:left="2160"/>
        <w:rPr>
          <w:rFonts w:ascii="Arial" w:eastAsia="Times New Roman" w:hAnsi="Arial" w:cs="Arial"/>
          <w:sz w:val="20"/>
          <w:szCs w:val="20"/>
          <w:lang w:val="en-US"/>
        </w:rPr>
      </w:pPr>
      <w:r w:rsidRPr="001D2E84">
        <w:rPr>
          <w:rFonts w:ascii="Arial" w:eastAsia="Times New Roman" w:hAnsi="Arial" w:cs="Arial"/>
          <w:sz w:val="20"/>
          <w:szCs w:val="20"/>
          <w:lang w:val="en-US"/>
        </w:rPr>
        <w:t xml:space="preserve">Eurasian </w:t>
      </w:r>
      <w:proofErr w:type="gramStart"/>
      <w:r w:rsidRPr="001D2E84">
        <w:rPr>
          <w:rFonts w:ascii="Arial" w:eastAsia="Times New Roman" w:hAnsi="Arial" w:cs="Arial"/>
          <w:sz w:val="20"/>
          <w:szCs w:val="20"/>
          <w:lang w:val="en-US"/>
        </w:rPr>
        <w:t>collared-dove</w:t>
      </w:r>
      <w:proofErr w:type="gramEnd"/>
    </w:p>
    <w:p w14:paraId="06605973" w14:textId="77777777" w:rsidR="001D2E84" w:rsidRPr="001D2E84" w:rsidRDefault="001D2E84" w:rsidP="00ED427C">
      <w:pPr>
        <w:widowControl w:val="0"/>
        <w:numPr>
          <w:ilvl w:val="2"/>
          <w:numId w:val="24"/>
        </w:numPr>
        <w:tabs>
          <w:tab w:val="left" w:pos="1080"/>
          <w:tab w:val="left" w:pos="2160"/>
        </w:tabs>
        <w:spacing w:after="240" w:line="240" w:lineRule="auto"/>
        <w:ind w:left="2160"/>
        <w:rPr>
          <w:rFonts w:ascii="Arial" w:eastAsia="Times New Roman" w:hAnsi="Arial" w:cs="Arial"/>
          <w:sz w:val="20"/>
          <w:szCs w:val="20"/>
          <w:lang w:val="en-US"/>
        </w:rPr>
      </w:pPr>
      <w:r w:rsidRPr="001D2E84">
        <w:rPr>
          <w:rFonts w:ascii="Arial" w:eastAsia="Times New Roman" w:hAnsi="Arial" w:cs="Arial"/>
          <w:sz w:val="20"/>
          <w:szCs w:val="20"/>
          <w:lang w:val="en-US"/>
        </w:rPr>
        <w:t xml:space="preserve">European </w:t>
      </w:r>
      <w:proofErr w:type="gramStart"/>
      <w:r w:rsidRPr="001D2E84">
        <w:rPr>
          <w:rFonts w:ascii="Arial" w:eastAsia="Times New Roman" w:hAnsi="Arial" w:cs="Arial"/>
          <w:sz w:val="20"/>
          <w:szCs w:val="20"/>
          <w:lang w:val="en-US"/>
        </w:rPr>
        <w:t>starling</w:t>
      </w:r>
      <w:proofErr w:type="gramEnd"/>
    </w:p>
    <w:p w14:paraId="39544501" w14:textId="77777777" w:rsidR="001D2E84" w:rsidRPr="001D2E84" w:rsidRDefault="001D2E84" w:rsidP="00ED427C">
      <w:pPr>
        <w:widowControl w:val="0"/>
        <w:numPr>
          <w:ilvl w:val="2"/>
          <w:numId w:val="24"/>
        </w:numPr>
        <w:tabs>
          <w:tab w:val="left" w:pos="1080"/>
          <w:tab w:val="left" w:pos="2160"/>
        </w:tabs>
        <w:spacing w:after="240" w:line="240" w:lineRule="auto"/>
        <w:ind w:left="2160"/>
        <w:rPr>
          <w:rFonts w:ascii="Arial" w:eastAsia="Times New Roman" w:hAnsi="Arial" w:cs="Arial"/>
          <w:sz w:val="20"/>
          <w:szCs w:val="20"/>
          <w:lang w:val="en-US"/>
        </w:rPr>
      </w:pPr>
      <w:r w:rsidRPr="001D2E84">
        <w:rPr>
          <w:rFonts w:ascii="Arial" w:eastAsia="Times New Roman" w:hAnsi="Arial" w:cs="Arial"/>
          <w:sz w:val="20"/>
          <w:szCs w:val="20"/>
          <w:lang w:val="en-US"/>
        </w:rPr>
        <w:t>House (English) sparrow</w:t>
      </w:r>
    </w:p>
    <w:p w14:paraId="70E801FD" w14:textId="77777777" w:rsidR="001D2E84" w:rsidRPr="001D2E84" w:rsidRDefault="001D2E84" w:rsidP="00ED427C">
      <w:pPr>
        <w:widowControl w:val="0"/>
        <w:numPr>
          <w:ilvl w:val="1"/>
          <w:numId w:val="24"/>
        </w:numPr>
        <w:tabs>
          <w:tab w:val="left" w:pos="1080"/>
          <w:tab w:val="left" w:pos="180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No license is required for a person to hunt or take terrestrial invasive species. However, commercial hunting or taking of terrestrial invasive species is prohibited. No person shall receive compensation or attempt to receive compensation from the hunting of terrestrial invasive species in Colorado. Terrestrial invasive species may be taken year-round in any number by any method allowed for the take of big or small game. In addition, terrestrial invasive species may be taken at night with the use of artificial light and night vision equipment.</w:t>
      </w:r>
    </w:p>
    <w:p w14:paraId="0FA143D2" w14:textId="77777777" w:rsidR="001D2E84" w:rsidRPr="001D2E84" w:rsidRDefault="001D2E84" w:rsidP="00ED427C">
      <w:pPr>
        <w:widowControl w:val="0"/>
        <w:numPr>
          <w:ilvl w:val="2"/>
          <w:numId w:val="24"/>
        </w:numPr>
        <w:tabs>
          <w:tab w:val="left" w:pos="1080"/>
          <w:tab w:val="left" w:pos="1800"/>
        </w:tabs>
        <w:spacing w:after="240" w:line="240" w:lineRule="auto"/>
        <w:ind w:left="2160"/>
        <w:rPr>
          <w:rFonts w:ascii="Arial" w:eastAsia="Times New Roman" w:hAnsi="Arial" w:cs="Arial"/>
          <w:sz w:val="20"/>
          <w:szCs w:val="20"/>
          <w:lang w:val="en-US"/>
        </w:rPr>
      </w:pPr>
      <w:r w:rsidRPr="001D2E84">
        <w:rPr>
          <w:rFonts w:ascii="Arial" w:eastAsia="Times New Roman" w:hAnsi="Arial" w:cs="Arial"/>
          <w:sz w:val="20"/>
          <w:szCs w:val="20"/>
          <w:lang w:val="en-US"/>
        </w:rPr>
        <w:t xml:space="preserve">Except when counted as part of the bag and possession limit for doves in #508 of these regulations, while in the field and during transport all Eurasian </w:t>
      </w:r>
      <w:proofErr w:type="gramStart"/>
      <w:r w:rsidRPr="001D2E84">
        <w:rPr>
          <w:rFonts w:ascii="Arial" w:eastAsia="Times New Roman" w:hAnsi="Arial" w:cs="Arial"/>
          <w:sz w:val="20"/>
          <w:szCs w:val="20"/>
          <w:lang w:val="en-US"/>
        </w:rPr>
        <w:t>collared-doves</w:t>
      </w:r>
      <w:proofErr w:type="gramEnd"/>
      <w:r w:rsidRPr="001D2E84">
        <w:rPr>
          <w:rFonts w:ascii="Arial" w:eastAsia="Times New Roman" w:hAnsi="Arial" w:cs="Arial"/>
          <w:sz w:val="20"/>
          <w:szCs w:val="20"/>
          <w:lang w:val="en-US"/>
        </w:rPr>
        <w:t xml:space="preserve"> shall be fully feathered.</w:t>
      </w:r>
    </w:p>
    <w:p w14:paraId="38B37AF9" w14:textId="77777777" w:rsidR="001D2E84" w:rsidRPr="001D2E84" w:rsidRDefault="001D2E84" w:rsidP="00ED427C">
      <w:pPr>
        <w:widowControl w:val="0"/>
        <w:numPr>
          <w:ilvl w:val="1"/>
          <w:numId w:val="24"/>
        </w:numPr>
        <w:tabs>
          <w:tab w:val="left" w:pos="1080"/>
          <w:tab w:val="left" w:pos="180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Except as authorized in writing by the Director when such release is determined to be biologically non-detrimental to Colorado’s wildlife and habitats, no person shall release terrestrial invasive species or hybrids of terrestrial invasive species in Colorado for the purpose of allowing them to run at large or otherwise facilitate the distribution or abundance of these species in Colorado.</w:t>
      </w:r>
    </w:p>
    <w:p w14:paraId="58817853" w14:textId="77777777" w:rsidR="001D2E84" w:rsidRPr="001D2E84" w:rsidRDefault="001D2E84" w:rsidP="00ED427C">
      <w:pPr>
        <w:widowControl w:val="0"/>
        <w:numPr>
          <w:ilvl w:val="0"/>
          <w:numId w:val="24"/>
        </w:numPr>
        <w:tabs>
          <w:tab w:val="left" w:pos="1080"/>
          <w:tab w:val="left" w:pos="1440"/>
          <w:tab w:val="left" w:pos="1800"/>
        </w:tabs>
        <w:spacing w:after="240" w:line="240" w:lineRule="auto"/>
        <w:rPr>
          <w:rFonts w:ascii="Arial" w:eastAsia="Times New Roman" w:hAnsi="Arial" w:cs="Arial"/>
          <w:b/>
          <w:bCs/>
          <w:sz w:val="20"/>
          <w:szCs w:val="20"/>
          <w:lang w:val="en-US"/>
        </w:rPr>
      </w:pPr>
      <w:r w:rsidRPr="001D2E84">
        <w:rPr>
          <w:rFonts w:ascii="Arial" w:eastAsia="Times New Roman" w:hAnsi="Arial" w:cs="Arial"/>
          <w:b/>
          <w:bCs/>
          <w:sz w:val="20"/>
          <w:szCs w:val="20"/>
          <w:lang w:val="en-US"/>
        </w:rPr>
        <w:t>Hunter Education</w:t>
      </w:r>
    </w:p>
    <w:p w14:paraId="79F1E822" w14:textId="77777777" w:rsidR="001D2E84" w:rsidRPr="001D2E84" w:rsidRDefault="001D2E84" w:rsidP="00ED427C">
      <w:pPr>
        <w:widowControl w:val="0"/>
        <w:numPr>
          <w:ilvl w:val="1"/>
          <w:numId w:val="24"/>
        </w:numPr>
        <w:tabs>
          <w:tab w:val="left" w:pos="1080"/>
          <w:tab w:val="left" w:pos="1440"/>
          <w:tab w:val="left" w:pos="1800"/>
        </w:tabs>
        <w:spacing w:after="240" w:line="240" w:lineRule="auto"/>
        <w:rPr>
          <w:rFonts w:ascii="Arial" w:eastAsia="Times New Roman" w:hAnsi="Arial" w:cs="Arial"/>
          <w:bCs/>
          <w:sz w:val="20"/>
          <w:szCs w:val="20"/>
          <w:lang w:val="en-US"/>
        </w:rPr>
      </w:pPr>
      <w:proofErr w:type="gramStart"/>
      <w:r w:rsidRPr="001D2E84">
        <w:rPr>
          <w:rFonts w:ascii="Arial" w:eastAsia="Times New Roman" w:hAnsi="Arial" w:cs="Arial"/>
          <w:bCs/>
          <w:sz w:val="20"/>
          <w:szCs w:val="20"/>
          <w:lang w:val="en-US"/>
        </w:rPr>
        <w:t>For the purpose of</w:t>
      </w:r>
      <w:proofErr w:type="gramEnd"/>
      <w:r w:rsidRPr="001D2E84">
        <w:rPr>
          <w:rFonts w:ascii="Arial" w:eastAsia="Times New Roman" w:hAnsi="Arial" w:cs="Arial"/>
          <w:bCs/>
          <w:sz w:val="20"/>
          <w:szCs w:val="20"/>
          <w:lang w:val="en-US"/>
        </w:rPr>
        <w:t xml:space="preserve"> this regulatory provision, the following terms have the following definitions:</w:t>
      </w:r>
    </w:p>
    <w:p w14:paraId="50635457"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2160"/>
        <w:rPr>
          <w:rFonts w:ascii="Arial" w:eastAsia="Times New Roman" w:hAnsi="Arial" w:cs="Arial"/>
          <w:bCs/>
          <w:sz w:val="20"/>
          <w:szCs w:val="20"/>
          <w:lang w:val="en-US"/>
        </w:rPr>
      </w:pPr>
      <w:r w:rsidRPr="001D2E84">
        <w:rPr>
          <w:rFonts w:ascii="Arial" w:eastAsia="Times New Roman" w:hAnsi="Arial" w:cs="Arial"/>
          <w:b/>
          <w:bCs/>
          <w:sz w:val="20"/>
          <w:szCs w:val="20"/>
          <w:lang w:val="en-US"/>
        </w:rPr>
        <w:t xml:space="preserve">“Active Duty” </w:t>
      </w:r>
      <w:r w:rsidRPr="001D2E84">
        <w:rPr>
          <w:rFonts w:ascii="Arial" w:eastAsia="Times New Roman" w:hAnsi="Arial" w:cs="Arial"/>
          <w:bCs/>
          <w:sz w:val="20"/>
          <w:szCs w:val="20"/>
          <w:lang w:val="en-US"/>
        </w:rPr>
        <w:t xml:space="preserve">means a person who is a </w:t>
      </w:r>
      <w:proofErr w:type="gramStart"/>
      <w:r w:rsidRPr="001D2E84">
        <w:rPr>
          <w:rFonts w:ascii="Arial" w:eastAsia="Times New Roman" w:hAnsi="Arial" w:cs="Arial"/>
          <w:bCs/>
          <w:sz w:val="20"/>
          <w:szCs w:val="20"/>
          <w:lang w:val="en-US"/>
        </w:rPr>
        <w:t>full time</w:t>
      </w:r>
      <w:proofErr w:type="gramEnd"/>
      <w:r w:rsidRPr="001D2E84">
        <w:rPr>
          <w:rFonts w:ascii="Arial" w:eastAsia="Times New Roman" w:hAnsi="Arial" w:cs="Arial"/>
          <w:bCs/>
          <w:sz w:val="20"/>
          <w:szCs w:val="20"/>
          <w:lang w:val="en-US"/>
        </w:rPr>
        <w:t xml:space="preserve"> employee of a U.S. military service branch under the Department of Defense and can be deployed at any time.</w:t>
      </w:r>
    </w:p>
    <w:p w14:paraId="0DA76E57"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2160"/>
        <w:rPr>
          <w:rFonts w:ascii="Arial" w:eastAsia="Times New Roman" w:hAnsi="Arial" w:cs="Arial"/>
          <w:bCs/>
          <w:sz w:val="20"/>
          <w:szCs w:val="20"/>
          <w:lang w:val="en-US"/>
        </w:rPr>
      </w:pPr>
      <w:r w:rsidRPr="001D2E84">
        <w:rPr>
          <w:rFonts w:ascii="Arial" w:eastAsia="Times New Roman" w:hAnsi="Arial" w:cs="Arial"/>
          <w:b/>
          <w:bCs/>
          <w:sz w:val="20"/>
          <w:szCs w:val="20"/>
          <w:lang w:val="en-US"/>
        </w:rPr>
        <w:t xml:space="preserve">“National Guard” </w:t>
      </w:r>
      <w:r w:rsidRPr="001D2E84">
        <w:rPr>
          <w:rFonts w:ascii="Arial" w:eastAsia="Times New Roman" w:hAnsi="Arial" w:cs="Arial"/>
          <w:bCs/>
          <w:sz w:val="20"/>
          <w:szCs w:val="20"/>
          <w:lang w:val="en-US"/>
        </w:rPr>
        <w:t xml:space="preserve">means the Army National Guard or Air National Guard that is part of an organized militia of any state within the United States of America. National Guard members are not considered </w:t>
      </w:r>
      <w:proofErr w:type="gramStart"/>
      <w:r w:rsidRPr="001D2E84">
        <w:rPr>
          <w:rFonts w:ascii="Arial" w:eastAsia="Times New Roman" w:hAnsi="Arial" w:cs="Arial"/>
          <w:bCs/>
          <w:sz w:val="20"/>
          <w:szCs w:val="20"/>
          <w:lang w:val="en-US"/>
        </w:rPr>
        <w:t>active duty</w:t>
      </w:r>
      <w:proofErr w:type="gramEnd"/>
      <w:r w:rsidRPr="001D2E84">
        <w:rPr>
          <w:rFonts w:ascii="Arial" w:eastAsia="Times New Roman" w:hAnsi="Arial" w:cs="Arial"/>
          <w:bCs/>
          <w:sz w:val="20"/>
          <w:szCs w:val="20"/>
          <w:lang w:val="en-US"/>
        </w:rPr>
        <w:t xml:space="preserve"> military personnel.</w:t>
      </w:r>
    </w:p>
    <w:p w14:paraId="6B40C630"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2160"/>
        <w:rPr>
          <w:rFonts w:ascii="Arial" w:eastAsia="Times New Roman" w:hAnsi="Arial" w:cs="Arial"/>
          <w:bCs/>
          <w:sz w:val="20"/>
          <w:szCs w:val="20"/>
          <w:lang w:val="en-US"/>
        </w:rPr>
      </w:pPr>
      <w:r w:rsidRPr="001D2E84">
        <w:rPr>
          <w:rFonts w:ascii="Arial" w:eastAsia="Times New Roman" w:hAnsi="Arial" w:cs="Arial"/>
          <w:b/>
          <w:bCs/>
          <w:sz w:val="20"/>
          <w:szCs w:val="20"/>
          <w:lang w:val="en-US"/>
        </w:rPr>
        <w:t xml:space="preserve">“Reserve Duty” </w:t>
      </w:r>
      <w:r w:rsidRPr="001D2E84">
        <w:rPr>
          <w:rFonts w:ascii="Arial" w:eastAsia="Times New Roman" w:hAnsi="Arial" w:cs="Arial"/>
          <w:bCs/>
          <w:sz w:val="20"/>
          <w:szCs w:val="20"/>
          <w:lang w:val="en-US"/>
        </w:rPr>
        <w:t xml:space="preserve">means a person who is trained and qualified by a U.S, military Reserve Component to be available for active duty in the armed forces when needed. Reserve members are not considered </w:t>
      </w:r>
      <w:proofErr w:type="gramStart"/>
      <w:r w:rsidRPr="001D2E84">
        <w:rPr>
          <w:rFonts w:ascii="Arial" w:eastAsia="Times New Roman" w:hAnsi="Arial" w:cs="Arial"/>
          <w:bCs/>
          <w:sz w:val="20"/>
          <w:szCs w:val="20"/>
          <w:lang w:val="en-US"/>
        </w:rPr>
        <w:t>active duty</w:t>
      </w:r>
      <w:proofErr w:type="gramEnd"/>
      <w:r w:rsidRPr="001D2E84">
        <w:rPr>
          <w:rFonts w:ascii="Arial" w:eastAsia="Times New Roman" w:hAnsi="Arial" w:cs="Arial"/>
          <w:bCs/>
          <w:sz w:val="20"/>
          <w:szCs w:val="20"/>
          <w:lang w:val="en-US"/>
        </w:rPr>
        <w:t xml:space="preserve"> military personnel.</w:t>
      </w:r>
    </w:p>
    <w:p w14:paraId="2EFFFD53"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2160"/>
        <w:rPr>
          <w:rFonts w:ascii="Arial" w:eastAsia="Times New Roman" w:hAnsi="Arial" w:cs="Arial"/>
          <w:bCs/>
          <w:sz w:val="20"/>
          <w:szCs w:val="20"/>
          <w:lang w:val="en-US"/>
        </w:rPr>
      </w:pPr>
      <w:r w:rsidRPr="001D2E84">
        <w:rPr>
          <w:rFonts w:ascii="Arial" w:eastAsia="Times New Roman" w:hAnsi="Arial" w:cs="Arial"/>
          <w:b/>
          <w:bCs/>
          <w:sz w:val="20"/>
          <w:szCs w:val="20"/>
          <w:lang w:val="en-US"/>
        </w:rPr>
        <w:t>“Veteran”</w:t>
      </w:r>
      <w:r w:rsidRPr="001D2E84">
        <w:rPr>
          <w:rFonts w:ascii="Arial" w:eastAsia="Times New Roman" w:hAnsi="Arial" w:cs="Arial"/>
          <w:bCs/>
          <w:sz w:val="20"/>
          <w:szCs w:val="20"/>
          <w:lang w:val="en-US"/>
        </w:rPr>
        <w:t xml:space="preserve"> means a person who served in the Active Duty or Reserve Duty military or the National Guard and who was discharged or released from such service under conditions other than dishonorable. </w:t>
      </w:r>
    </w:p>
    <w:p w14:paraId="2DA6238F" w14:textId="77777777" w:rsidR="001D2E84" w:rsidRPr="001D2E84" w:rsidRDefault="001D2E84" w:rsidP="00ED427C">
      <w:pPr>
        <w:widowControl w:val="0"/>
        <w:numPr>
          <w:ilvl w:val="1"/>
          <w:numId w:val="24"/>
        </w:numPr>
        <w:tabs>
          <w:tab w:val="left" w:pos="1080"/>
          <w:tab w:val="left" w:pos="144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As authorized and in accordance with §33-6-107(8) and §33-6-107(10) C.R.S, these regulations establish requirements for Colorado’s hunter education certification </w:t>
      </w:r>
      <w:r w:rsidRPr="001D2E84">
        <w:rPr>
          <w:rFonts w:ascii="Arial" w:eastAsia="Times New Roman" w:hAnsi="Arial" w:cs="Arial"/>
          <w:bCs/>
          <w:sz w:val="20"/>
          <w:szCs w:val="20"/>
          <w:lang w:val="en-US"/>
        </w:rPr>
        <w:lastRenderedPageBreak/>
        <w:t>program. Hunter education classes within this state must include a minimum of 10 hours of instruction, including, but not limited to, the topics of wildlife management, wildlife identification, firearms safety, ethics, and laws and regulations. A portion of the course curriculum must also include hands-on activities where students demonstrate, at a minimum, safe firearms handling and a live fire exercise. Students must also pass a written test to successfully complete the course. Except as provided in regulation #002(N)(3) below, any person born on or after January 1, 1949, must have a valid hunter education certificate prior to hunting, trapping, or purchasing any hunting license in accordance with §33-6-107(8) and §33-6-107(10) C.R.S.</w:t>
      </w:r>
    </w:p>
    <w:p w14:paraId="59AEE696" w14:textId="77777777" w:rsidR="001D2E84" w:rsidRPr="001D2E84" w:rsidRDefault="001D2E84" w:rsidP="00ED427C">
      <w:pPr>
        <w:widowControl w:val="0"/>
        <w:numPr>
          <w:ilvl w:val="1"/>
          <w:numId w:val="24"/>
        </w:numPr>
        <w:tabs>
          <w:tab w:val="left" w:pos="1080"/>
          <w:tab w:val="left" w:pos="144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Allowable hunter education course delivery options and methods are as follows:</w:t>
      </w:r>
    </w:p>
    <w:p w14:paraId="25D0E6D4"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2160"/>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Traditional class- 10 hours, minimum, in a standard classroom setting that includes hands-on learning activities. Additional time beyond the </w:t>
      </w:r>
      <w:proofErr w:type="gramStart"/>
      <w:r w:rsidRPr="001D2E84">
        <w:rPr>
          <w:rFonts w:ascii="Arial" w:eastAsia="Times New Roman" w:hAnsi="Arial" w:cs="Arial"/>
          <w:bCs/>
          <w:sz w:val="20"/>
          <w:szCs w:val="20"/>
          <w:lang w:val="en-US"/>
        </w:rPr>
        <w:t>10 hour</w:t>
      </w:r>
      <w:proofErr w:type="gramEnd"/>
      <w:r w:rsidRPr="001D2E84">
        <w:rPr>
          <w:rFonts w:ascii="Arial" w:eastAsia="Times New Roman" w:hAnsi="Arial" w:cs="Arial"/>
          <w:bCs/>
          <w:sz w:val="20"/>
          <w:szCs w:val="20"/>
          <w:lang w:val="en-US"/>
        </w:rPr>
        <w:t xml:space="preserve"> requirement is also necessary to complete the written test and live fire exercise.</w:t>
      </w:r>
    </w:p>
    <w:p w14:paraId="5A3420CA" w14:textId="77777777" w:rsidR="001D2E84" w:rsidRPr="001D2E84" w:rsidRDefault="001D2E84" w:rsidP="00ED427C">
      <w:pPr>
        <w:widowControl w:val="0"/>
        <w:numPr>
          <w:ilvl w:val="2"/>
          <w:numId w:val="24"/>
        </w:numPr>
        <w:tabs>
          <w:tab w:val="left" w:pos="1080"/>
          <w:tab w:val="left" w:pos="1440"/>
          <w:tab w:val="left" w:pos="1800"/>
        </w:tabs>
        <w:spacing w:after="240" w:line="240" w:lineRule="auto"/>
        <w:ind w:left="2160"/>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Internet course with conclusion class- The internet portion of the class is credited with 6 hours of study. A 4-6 hour, in-person, conclusion class is required and will cover laws and regulations, wildlife identification, and hands-on firearms activities. Additional time beyond the </w:t>
      </w:r>
      <w:proofErr w:type="gramStart"/>
      <w:r w:rsidRPr="001D2E84">
        <w:rPr>
          <w:rFonts w:ascii="Arial" w:eastAsia="Times New Roman" w:hAnsi="Arial" w:cs="Arial"/>
          <w:bCs/>
          <w:sz w:val="20"/>
          <w:szCs w:val="20"/>
          <w:lang w:val="en-US"/>
        </w:rPr>
        <w:t>4-6 hour</w:t>
      </w:r>
      <w:proofErr w:type="gramEnd"/>
      <w:r w:rsidRPr="001D2E84">
        <w:rPr>
          <w:rFonts w:ascii="Arial" w:eastAsia="Times New Roman" w:hAnsi="Arial" w:cs="Arial"/>
          <w:bCs/>
          <w:sz w:val="20"/>
          <w:szCs w:val="20"/>
          <w:lang w:val="en-US"/>
        </w:rPr>
        <w:t xml:space="preserve"> requirement is also necessary to complete the written test and live fire exercise.</w:t>
      </w:r>
    </w:p>
    <w:p w14:paraId="1CDAD40E" w14:textId="77777777" w:rsidR="001D2E84" w:rsidRPr="001D2E84" w:rsidRDefault="001D2E84" w:rsidP="00ED427C">
      <w:pPr>
        <w:widowControl w:val="0"/>
        <w:numPr>
          <w:ilvl w:val="0"/>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A person </w:t>
      </w:r>
      <w:proofErr w:type="gramStart"/>
      <w:r w:rsidRPr="001D2E84">
        <w:rPr>
          <w:rFonts w:ascii="Arial" w:eastAsia="Times New Roman" w:hAnsi="Arial" w:cs="Arial"/>
          <w:bCs/>
          <w:sz w:val="20"/>
          <w:szCs w:val="20"/>
          <w:lang w:val="en-US"/>
        </w:rPr>
        <w:t>age</w:t>
      </w:r>
      <w:proofErr w:type="gramEnd"/>
      <w:r w:rsidRPr="001D2E84">
        <w:rPr>
          <w:rFonts w:ascii="Arial" w:eastAsia="Times New Roman" w:hAnsi="Arial" w:cs="Arial"/>
          <w:bCs/>
          <w:sz w:val="20"/>
          <w:szCs w:val="20"/>
          <w:lang w:val="en-US"/>
        </w:rPr>
        <w:t xml:space="preserve"> 50 and older may complete a one-time test-out of the hunter education certification requirements by passing a timed hunter education test online with a score of 90% or above. This online test can only be taken once. </w:t>
      </w:r>
    </w:p>
    <w:p w14:paraId="1205DB6E" w14:textId="77777777" w:rsidR="001D2E84" w:rsidRPr="001D2E84" w:rsidRDefault="001D2E84" w:rsidP="00ED427C">
      <w:pPr>
        <w:widowControl w:val="0"/>
        <w:numPr>
          <w:ilvl w:val="0"/>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U.S. military veterans, active duty, reserve duty and National Guard members may complete a one-time test-out of the hunter education certification requirements by passing a timed hunter education test online with a score of 90% or above. This online test can only be taken once. Military personnel must bring test certificate and military identification to a CPW office to verify military status and obtain a hunter education certificate. To qualify, a veteran must be discharged under conditions other than dishonorable. Acceptable forms of military identification include:</w:t>
      </w:r>
    </w:p>
    <w:p w14:paraId="05BFC33C" w14:textId="77777777" w:rsidR="001D2E84" w:rsidRPr="001D2E84" w:rsidRDefault="001D2E84" w:rsidP="00ED427C">
      <w:pPr>
        <w:widowControl w:val="0"/>
        <w:numPr>
          <w:ilvl w:val="1"/>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DD </w:t>
      </w:r>
      <w:proofErr w:type="gramStart"/>
      <w:r w:rsidRPr="001D2E84">
        <w:rPr>
          <w:rFonts w:ascii="Arial" w:eastAsia="Times New Roman" w:hAnsi="Arial" w:cs="Arial"/>
          <w:bCs/>
          <w:sz w:val="20"/>
          <w:szCs w:val="20"/>
          <w:lang w:val="en-US"/>
        </w:rPr>
        <w:t>214;</w:t>
      </w:r>
      <w:proofErr w:type="gramEnd"/>
    </w:p>
    <w:p w14:paraId="28B19816" w14:textId="77777777" w:rsidR="001D2E84" w:rsidRPr="001D2E84" w:rsidRDefault="001D2E84" w:rsidP="00ED427C">
      <w:pPr>
        <w:widowControl w:val="0"/>
        <w:numPr>
          <w:ilvl w:val="1"/>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DD Form </w:t>
      </w:r>
      <w:proofErr w:type="gramStart"/>
      <w:r w:rsidRPr="001D2E84">
        <w:rPr>
          <w:rFonts w:ascii="Arial" w:eastAsia="Times New Roman" w:hAnsi="Arial" w:cs="Arial"/>
          <w:bCs/>
          <w:sz w:val="20"/>
          <w:szCs w:val="20"/>
          <w:lang w:val="en-US"/>
        </w:rPr>
        <w:t>2;</w:t>
      </w:r>
      <w:proofErr w:type="gramEnd"/>
    </w:p>
    <w:p w14:paraId="40243BD0" w14:textId="77777777" w:rsidR="001D2E84" w:rsidRPr="001D2E84" w:rsidRDefault="001D2E84" w:rsidP="00ED427C">
      <w:pPr>
        <w:widowControl w:val="0"/>
        <w:numPr>
          <w:ilvl w:val="1"/>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DD Form </w:t>
      </w:r>
      <w:proofErr w:type="gramStart"/>
      <w:r w:rsidRPr="001D2E84">
        <w:rPr>
          <w:rFonts w:ascii="Arial" w:eastAsia="Times New Roman" w:hAnsi="Arial" w:cs="Arial"/>
          <w:bCs/>
          <w:sz w:val="20"/>
          <w:szCs w:val="20"/>
          <w:lang w:val="en-US"/>
        </w:rPr>
        <w:t>2765;</w:t>
      </w:r>
      <w:proofErr w:type="gramEnd"/>
    </w:p>
    <w:p w14:paraId="491780C4" w14:textId="77777777" w:rsidR="001D2E84" w:rsidRPr="001D2E84" w:rsidRDefault="001D2E84" w:rsidP="00ED427C">
      <w:pPr>
        <w:widowControl w:val="0"/>
        <w:numPr>
          <w:ilvl w:val="1"/>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Active, retired, veteran military identification </w:t>
      </w:r>
      <w:proofErr w:type="gramStart"/>
      <w:r w:rsidRPr="001D2E84">
        <w:rPr>
          <w:rFonts w:ascii="Arial" w:eastAsia="Times New Roman" w:hAnsi="Arial" w:cs="Arial"/>
          <w:bCs/>
          <w:sz w:val="20"/>
          <w:szCs w:val="20"/>
          <w:lang w:val="en-US"/>
        </w:rPr>
        <w:t>card;</w:t>
      </w:r>
      <w:proofErr w:type="gramEnd"/>
    </w:p>
    <w:p w14:paraId="25B3AFC1" w14:textId="77777777" w:rsidR="001D2E84" w:rsidRPr="001D2E84" w:rsidRDefault="001D2E84" w:rsidP="00ED427C">
      <w:pPr>
        <w:widowControl w:val="0"/>
        <w:numPr>
          <w:ilvl w:val="1"/>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A current Colorado </w:t>
      </w:r>
      <w:proofErr w:type="spellStart"/>
      <w:r w:rsidRPr="001D2E84">
        <w:rPr>
          <w:rFonts w:ascii="Arial" w:eastAsia="Times New Roman" w:hAnsi="Arial" w:cs="Arial"/>
          <w:bCs/>
          <w:sz w:val="20"/>
          <w:szCs w:val="20"/>
          <w:lang w:val="en-US"/>
        </w:rPr>
        <w:t>Drivers</w:t>
      </w:r>
      <w:proofErr w:type="spellEnd"/>
      <w:r w:rsidRPr="001D2E84">
        <w:rPr>
          <w:rFonts w:ascii="Arial" w:eastAsia="Times New Roman" w:hAnsi="Arial" w:cs="Arial"/>
          <w:bCs/>
          <w:sz w:val="20"/>
          <w:szCs w:val="20"/>
          <w:lang w:val="en-US"/>
        </w:rPr>
        <w:t xml:space="preserve"> License or state issued identification card with the word “veteran” printed on it as specified in 42-2-303(5)(a) </w:t>
      </w:r>
      <w:proofErr w:type="gramStart"/>
      <w:r w:rsidRPr="001D2E84">
        <w:rPr>
          <w:rFonts w:ascii="Arial" w:eastAsia="Times New Roman" w:hAnsi="Arial" w:cs="Arial"/>
          <w:bCs/>
          <w:sz w:val="20"/>
          <w:szCs w:val="20"/>
          <w:lang w:val="en-US"/>
        </w:rPr>
        <w:t>C.R.S.;</w:t>
      </w:r>
      <w:proofErr w:type="gramEnd"/>
    </w:p>
    <w:p w14:paraId="796A3CB3" w14:textId="77777777" w:rsidR="001D2E84" w:rsidRPr="001D2E84" w:rsidRDefault="001D2E84" w:rsidP="00ED427C">
      <w:pPr>
        <w:widowControl w:val="0"/>
        <w:numPr>
          <w:ilvl w:val="1"/>
          <w:numId w:val="17"/>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VA medical card.</w:t>
      </w:r>
    </w:p>
    <w:p w14:paraId="7BA7AB11" w14:textId="77777777" w:rsidR="001D2E84" w:rsidRPr="001D2E84" w:rsidRDefault="001D2E84" w:rsidP="00ED427C">
      <w:pPr>
        <w:widowControl w:val="0"/>
        <w:numPr>
          <w:ilvl w:val="0"/>
          <w:numId w:val="17"/>
        </w:numPr>
        <w:tabs>
          <w:tab w:val="left" w:pos="1080"/>
          <w:tab w:val="left" w:pos="2160"/>
        </w:tabs>
        <w:spacing w:after="240" w:line="240" w:lineRule="auto"/>
        <w:rPr>
          <w:rFonts w:ascii="Arial" w:eastAsia="Times New Roman" w:hAnsi="Arial" w:cs="Arial"/>
          <w:bCs/>
          <w:sz w:val="20"/>
          <w:szCs w:val="20"/>
          <w:lang w:val="en-US"/>
        </w:rPr>
      </w:pPr>
      <w:r w:rsidRPr="001D2E84">
        <w:rPr>
          <w:rFonts w:ascii="Arial" w:eastAsia="Times New Roman" w:hAnsi="Arial" w:cs="Arial"/>
          <w:sz w:val="20"/>
          <w:szCs w:val="20"/>
          <w:shd w:val="clear" w:color="auto" w:fill="FFFFFF"/>
          <w:lang w:val="en-US"/>
        </w:rPr>
        <w:t>The Director is authorized to grant temporary exemptions that allow hunter education to be delivered online when the Director determines such exemptions are reasonably necessary to ensure compliance with applicable public health directives related to extreme unforeseen circumstances or where otherwise necessary for the protection of public health, safety and welfare.</w:t>
      </w:r>
      <w:r w:rsidRPr="001D2E84">
        <w:rPr>
          <w:rFonts w:ascii="Arial" w:eastAsia="Times New Roman" w:hAnsi="Arial" w:cs="Arial"/>
          <w:sz w:val="20"/>
          <w:szCs w:val="20"/>
          <w:lang w:val="en-US"/>
        </w:rPr>
        <w:br/>
      </w:r>
      <w:r w:rsidRPr="001D2E84">
        <w:rPr>
          <w:rFonts w:ascii="Arial" w:eastAsia="Times New Roman" w:hAnsi="Arial" w:cs="Arial"/>
          <w:sz w:val="20"/>
          <w:szCs w:val="20"/>
          <w:shd w:val="clear" w:color="auto" w:fill="FFFFFF"/>
          <w:lang w:val="en-US"/>
        </w:rPr>
        <w:t xml:space="preserve">Such exemptions shall be dated, contain an expiration date and be posted on the </w:t>
      </w:r>
      <w:r w:rsidRPr="001D2E84">
        <w:rPr>
          <w:rFonts w:ascii="Arial" w:eastAsia="Times New Roman" w:hAnsi="Arial" w:cs="Arial"/>
          <w:sz w:val="20"/>
          <w:szCs w:val="20"/>
          <w:shd w:val="clear" w:color="auto" w:fill="FFFFFF"/>
          <w:lang w:val="en-US"/>
        </w:rPr>
        <w:lastRenderedPageBreak/>
        <w:t>CPW website. Such exemptions shall be effective upon posting to the CPW website.</w:t>
      </w:r>
    </w:p>
    <w:p w14:paraId="6A5A97BF" w14:textId="77777777" w:rsidR="001D2E84" w:rsidRPr="001D2E84" w:rsidRDefault="001D2E84" w:rsidP="00ED427C">
      <w:pPr>
        <w:widowControl w:val="0"/>
        <w:numPr>
          <w:ilvl w:val="1"/>
          <w:numId w:val="24"/>
        </w:numPr>
        <w:tabs>
          <w:tab w:val="left" w:pos="1080"/>
          <w:tab w:val="left" w:pos="1440"/>
          <w:tab w:val="left" w:pos="1800"/>
        </w:tabs>
        <w:spacing w:after="240" w:line="240" w:lineRule="auto"/>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Exceptions to the hunter </w:t>
      </w:r>
      <w:proofErr w:type="gramStart"/>
      <w:r w:rsidRPr="001D2E84">
        <w:rPr>
          <w:rFonts w:ascii="Arial" w:eastAsia="Times New Roman" w:hAnsi="Arial" w:cs="Arial"/>
          <w:bCs/>
          <w:sz w:val="20"/>
          <w:szCs w:val="20"/>
          <w:lang w:val="en-US"/>
        </w:rPr>
        <w:t>education certification</w:t>
      </w:r>
      <w:proofErr w:type="gramEnd"/>
      <w:r w:rsidRPr="001D2E84">
        <w:rPr>
          <w:rFonts w:ascii="Arial" w:eastAsia="Times New Roman" w:hAnsi="Arial" w:cs="Arial"/>
          <w:bCs/>
          <w:sz w:val="20"/>
          <w:szCs w:val="20"/>
          <w:lang w:val="en-US"/>
        </w:rPr>
        <w:t xml:space="preserve"> requirements are as follows:</w:t>
      </w:r>
    </w:p>
    <w:p w14:paraId="307C5BDF" w14:textId="77777777" w:rsidR="001D2E84" w:rsidRPr="001D2E84" w:rsidRDefault="001D2E84" w:rsidP="00ED427C">
      <w:pPr>
        <w:widowControl w:val="0"/>
        <w:numPr>
          <w:ilvl w:val="2"/>
          <w:numId w:val="24"/>
        </w:numPr>
        <w:spacing w:after="240" w:line="240" w:lineRule="auto"/>
        <w:ind w:left="2160"/>
        <w:rPr>
          <w:rFonts w:ascii="Arial" w:eastAsia="Times New Roman" w:hAnsi="Arial" w:cs="Arial"/>
          <w:bCs/>
          <w:sz w:val="20"/>
          <w:szCs w:val="20"/>
          <w:lang w:val="en-US"/>
        </w:rPr>
      </w:pPr>
      <w:r w:rsidRPr="001D2E84">
        <w:rPr>
          <w:rFonts w:ascii="Arial" w:eastAsia="Times New Roman" w:hAnsi="Arial" w:cs="Arial"/>
          <w:bCs/>
          <w:sz w:val="20"/>
          <w:szCs w:val="20"/>
          <w:lang w:val="en-US"/>
        </w:rPr>
        <w:t xml:space="preserve">A person 10 years of age or older who obtains an apprentice certificate. An apprentice certificate can only be obtained twice and is valid for a </w:t>
      </w:r>
      <w:proofErr w:type="gramStart"/>
      <w:r w:rsidRPr="001D2E84">
        <w:rPr>
          <w:rFonts w:ascii="Arial" w:eastAsia="Times New Roman" w:hAnsi="Arial" w:cs="Arial"/>
          <w:bCs/>
          <w:sz w:val="20"/>
          <w:szCs w:val="20"/>
          <w:lang w:val="en-US"/>
        </w:rPr>
        <w:t>one year</w:t>
      </w:r>
      <w:proofErr w:type="gramEnd"/>
      <w:r w:rsidRPr="001D2E84">
        <w:rPr>
          <w:rFonts w:ascii="Arial" w:eastAsia="Times New Roman" w:hAnsi="Arial" w:cs="Arial"/>
          <w:bCs/>
          <w:sz w:val="20"/>
          <w:szCs w:val="20"/>
          <w:lang w:val="en-US"/>
        </w:rPr>
        <w:t xml:space="preserve"> period, identified as April 1-March 31 annually. Apprentice certificate holders must be personally accompanied by, and in voice and visual contact with a mentor while hunting. A mentor may oversee no more than 2 apprentices at a time and must carry proof of hunter education and age while in the field.</w:t>
      </w:r>
    </w:p>
    <w:p w14:paraId="2DDD398D" w14:textId="77777777" w:rsidR="001D2E84" w:rsidRPr="001D2E84" w:rsidRDefault="001D2E84" w:rsidP="00ED427C">
      <w:pPr>
        <w:widowControl w:val="0"/>
        <w:numPr>
          <w:ilvl w:val="0"/>
          <w:numId w:val="24"/>
        </w:numPr>
        <w:tabs>
          <w:tab w:val="left" w:pos="1170"/>
        </w:tabs>
        <w:spacing w:after="240" w:line="240" w:lineRule="auto"/>
        <w:ind w:left="1170" w:hanging="450"/>
        <w:rPr>
          <w:rFonts w:ascii="Arial" w:eastAsia="Times New Roman" w:hAnsi="Arial" w:cs="Arial"/>
          <w:b/>
          <w:bCs/>
          <w:sz w:val="20"/>
          <w:szCs w:val="20"/>
          <w:lang w:val="en-US"/>
        </w:rPr>
      </w:pPr>
      <w:r w:rsidRPr="001D2E84">
        <w:rPr>
          <w:rFonts w:ascii="Arial" w:eastAsia="Times New Roman" w:hAnsi="Arial" w:cs="Arial"/>
          <w:b/>
          <w:bCs/>
          <w:sz w:val="20"/>
          <w:szCs w:val="20"/>
          <w:lang w:val="en-US"/>
        </w:rPr>
        <w:t>Antler and Horn Collection</w:t>
      </w:r>
    </w:p>
    <w:p w14:paraId="1AF5B143" w14:textId="77777777" w:rsidR="001D2E84" w:rsidRPr="001D2E84" w:rsidRDefault="001D2E84" w:rsidP="001D2E84">
      <w:pPr>
        <w:widowControl w:val="0"/>
        <w:tabs>
          <w:tab w:val="left" w:pos="1170"/>
        </w:tabs>
        <w:spacing w:after="240" w:line="240" w:lineRule="auto"/>
        <w:ind w:left="720"/>
        <w:rPr>
          <w:rFonts w:ascii="Arial" w:eastAsia="Times New Roman" w:hAnsi="Arial" w:cs="Arial"/>
          <w:b/>
          <w:bCs/>
          <w:sz w:val="20"/>
          <w:szCs w:val="20"/>
          <w:lang w:val="en-US"/>
        </w:rPr>
      </w:pPr>
      <w:r w:rsidRPr="001D2E84">
        <w:rPr>
          <w:rFonts w:ascii="Arial" w:eastAsia="Times New Roman" w:hAnsi="Arial" w:cs="Arial"/>
          <w:sz w:val="20"/>
          <w:szCs w:val="20"/>
          <w:lang w:val="en-US"/>
        </w:rPr>
        <w:t>These regulations govern the collection of shed antlers, shed horns, or antlers or horns naturally attached to skull plates.</w:t>
      </w:r>
    </w:p>
    <w:p w14:paraId="5E9E256A"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 xml:space="preserve">On any lands east of I-25, any person may, with lawful access, collect shed antlers or horns at any time. On private lands west of I-25, any person may, with lawful access, collect shed antlers or horns at any time. Public lands west of I-25 are closed to collection from January 1 through April 30, annually. On public lands west of I-25, any person may collect shed antlers or horns from May 1 through December 31, annually, except in GMUs 54, 55, 66, 67, and 551 where the collection of shed antlers or horns shall further be prohibited between legal sunset and 10:00 AM from May 1 through May 15 annually. </w:t>
      </w:r>
    </w:p>
    <w:p w14:paraId="740E37AF"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 xml:space="preserve">Possession of antlers or horns on public lands west of I-25 from January 1 through April 30 is prohibited. Possession of antlers or horns on public lands in GMUs 54, 55, 66, 67, and 551 between legal sunset and 10:00 AM from May 1 through May 15 annually is prohibited. Possession of antlers or horns on private property without lawful access is prohibited. Each antler or horn will be treated singularly for the purpose of this regulation, unless naturally attached together on a skull plate. </w:t>
      </w:r>
    </w:p>
    <w:p w14:paraId="607B2F28"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proofErr w:type="gramStart"/>
      <w:r w:rsidRPr="001D2E84">
        <w:rPr>
          <w:rFonts w:ascii="Arial" w:eastAsia="Times New Roman" w:hAnsi="Arial" w:cs="Arial"/>
          <w:sz w:val="20"/>
          <w:szCs w:val="20"/>
          <w:lang w:val="en-US"/>
        </w:rPr>
        <w:t>For the purpose of</w:t>
      </w:r>
      <w:proofErr w:type="gramEnd"/>
      <w:r w:rsidRPr="001D2E84">
        <w:rPr>
          <w:rFonts w:ascii="Arial" w:eastAsia="Times New Roman" w:hAnsi="Arial" w:cs="Arial"/>
          <w:sz w:val="20"/>
          <w:szCs w:val="20"/>
          <w:lang w:val="en-US"/>
        </w:rPr>
        <w:t xml:space="preserve"> this regulatory provision, the following terms have the following definitions:</w:t>
      </w:r>
    </w:p>
    <w:p w14:paraId="70CCF1A9" w14:textId="77777777" w:rsidR="001D2E84" w:rsidRPr="001D2E84" w:rsidRDefault="001D2E84" w:rsidP="00ED427C">
      <w:pPr>
        <w:widowControl w:val="0"/>
        <w:numPr>
          <w:ilvl w:val="2"/>
          <w:numId w:val="24"/>
        </w:numPr>
        <w:tabs>
          <w:tab w:val="left" w:pos="720"/>
          <w:tab w:val="left" w:pos="1080"/>
        </w:tabs>
        <w:spacing w:after="240" w:line="240" w:lineRule="auto"/>
        <w:ind w:left="1800"/>
        <w:rPr>
          <w:rFonts w:ascii="Arial" w:eastAsia="Times New Roman" w:hAnsi="Arial" w:cs="Arial"/>
          <w:sz w:val="20"/>
          <w:szCs w:val="20"/>
          <w:lang w:val="en-US"/>
        </w:rPr>
      </w:pPr>
      <w:r w:rsidRPr="001D2E84">
        <w:rPr>
          <w:rFonts w:ascii="Arial" w:eastAsia="Times New Roman" w:hAnsi="Arial" w:cs="Arial"/>
          <w:sz w:val="20"/>
          <w:szCs w:val="20"/>
          <w:lang w:val="en-US"/>
        </w:rPr>
        <w:t>“</w:t>
      </w:r>
      <w:r w:rsidRPr="001D2E84">
        <w:rPr>
          <w:rFonts w:ascii="Arial" w:eastAsia="Times New Roman" w:hAnsi="Arial" w:cs="Arial"/>
          <w:b/>
          <w:sz w:val="20"/>
          <w:szCs w:val="20"/>
          <w:lang w:val="en-US"/>
        </w:rPr>
        <w:t>Antlers”</w:t>
      </w:r>
      <w:r w:rsidRPr="001D2E84">
        <w:rPr>
          <w:rFonts w:ascii="Arial" w:eastAsia="Times New Roman" w:hAnsi="Arial" w:cs="Arial"/>
          <w:sz w:val="20"/>
          <w:szCs w:val="20"/>
          <w:lang w:val="en-US"/>
        </w:rPr>
        <w:t xml:space="preserve"> means the bony, deciduous appendages protruding from the heads of members of the deer family (Cervidae), including deer, elk, and moose.</w:t>
      </w:r>
    </w:p>
    <w:p w14:paraId="015FE253" w14:textId="77777777" w:rsidR="001D2E84" w:rsidRPr="001D2E84" w:rsidRDefault="001D2E84" w:rsidP="00ED427C">
      <w:pPr>
        <w:widowControl w:val="0"/>
        <w:numPr>
          <w:ilvl w:val="2"/>
          <w:numId w:val="24"/>
        </w:numPr>
        <w:tabs>
          <w:tab w:val="left" w:pos="720"/>
          <w:tab w:val="left" w:pos="1080"/>
        </w:tabs>
        <w:spacing w:after="240" w:line="240" w:lineRule="auto"/>
        <w:ind w:left="1800"/>
        <w:rPr>
          <w:rFonts w:ascii="Arial" w:eastAsia="Times New Roman" w:hAnsi="Arial" w:cs="Arial"/>
          <w:sz w:val="20"/>
          <w:szCs w:val="20"/>
          <w:lang w:val="en-US"/>
        </w:rPr>
      </w:pPr>
      <w:r w:rsidRPr="001D2E84">
        <w:rPr>
          <w:rFonts w:ascii="Arial" w:eastAsia="Times New Roman" w:hAnsi="Arial" w:cs="Arial"/>
          <w:b/>
          <w:sz w:val="20"/>
          <w:szCs w:val="20"/>
          <w:lang w:val="en-US"/>
        </w:rPr>
        <w:t xml:space="preserve">“Collect” </w:t>
      </w:r>
      <w:r w:rsidRPr="001D2E84">
        <w:rPr>
          <w:rFonts w:ascii="Arial" w:eastAsia="Times New Roman" w:hAnsi="Arial" w:cs="Arial"/>
          <w:sz w:val="20"/>
          <w:szCs w:val="20"/>
          <w:lang w:val="en-US"/>
        </w:rPr>
        <w:t>means to search for, locate, stockpile, or possess shed antlers, shed horns, or antlers or horns naturally attached to skull plates of big game animals on public land or attempt to search for, locate, stockpile, or possess shed antlers, shed horns, or antlers or horns naturally attached to skull plates of big game animals on public land.</w:t>
      </w:r>
    </w:p>
    <w:p w14:paraId="567A3C6E" w14:textId="77777777" w:rsidR="001D2E84" w:rsidRPr="001D2E84" w:rsidRDefault="001D2E84" w:rsidP="00ED427C">
      <w:pPr>
        <w:widowControl w:val="0"/>
        <w:numPr>
          <w:ilvl w:val="2"/>
          <w:numId w:val="24"/>
        </w:numPr>
        <w:tabs>
          <w:tab w:val="left" w:pos="720"/>
          <w:tab w:val="left" w:pos="1080"/>
        </w:tabs>
        <w:spacing w:after="240" w:line="240" w:lineRule="auto"/>
        <w:ind w:left="1800"/>
        <w:rPr>
          <w:rFonts w:ascii="Arial" w:eastAsia="Times New Roman" w:hAnsi="Arial" w:cs="Arial"/>
          <w:sz w:val="20"/>
          <w:szCs w:val="20"/>
          <w:lang w:val="en-US"/>
        </w:rPr>
      </w:pPr>
      <w:r w:rsidRPr="001D2E84">
        <w:rPr>
          <w:rFonts w:ascii="Arial" w:eastAsia="Times New Roman" w:hAnsi="Arial" w:cs="Arial"/>
          <w:b/>
          <w:sz w:val="20"/>
          <w:szCs w:val="20"/>
          <w:lang w:val="en-US"/>
        </w:rPr>
        <w:t>“Horns”</w:t>
      </w:r>
      <w:r w:rsidRPr="001D2E84">
        <w:rPr>
          <w:rFonts w:ascii="Arial" w:eastAsia="Times New Roman" w:hAnsi="Arial" w:cs="Arial"/>
          <w:sz w:val="20"/>
          <w:szCs w:val="20"/>
          <w:lang w:val="en-US"/>
        </w:rPr>
        <w:t xml:space="preserve"> means the hard, permanent or deciduous appendages protruding from the heads of bighorn sheep, wild bison, mountain goats, or pronghorn.</w:t>
      </w:r>
    </w:p>
    <w:p w14:paraId="2A6D1D3B" w14:textId="77777777" w:rsidR="001D2E84" w:rsidRPr="001D2E84" w:rsidRDefault="001D2E84" w:rsidP="00ED427C">
      <w:pPr>
        <w:widowControl w:val="0"/>
        <w:numPr>
          <w:ilvl w:val="2"/>
          <w:numId w:val="24"/>
        </w:numPr>
        <w:tabs>
          <w:tab w:val="left" w:pos="720"/>
          <w:tab w:val="left" w:pos="1080"/>
        </w:tabs>
        <w:spacing w:after="240" w:line="240" w:lineRule="auto"/>
        <w:ind w:left="1800"/>
        <w:rPr>
          <w:rFonts w:ascii="Arial" w:eastAsia="Times New Roman" w:hAnsi="Arial" w:cs="Arial"/>
          <w:sz w:val="20"/>
          <w:szCs w:val="20"/>
          <w:lang w:val="en-US"/>
        </w:rPr>
      </w:pPr>
      <w:r w:rsidRPr="001D2E84">
        <w:rPr>
          <w:rFonts w:ascii="Arial" w:eastAsia="Times New Roman" w:hAnsi="Arial" w:cs="Arial"/>
          <w:b/>
          <w:sz w:val="20"/>
          <w:szCs w:val="20"/>
          <w:lang w:val="en-US"/>
        </w:rPr>
        <w:t xml:space="preserve">“Public land(s)” </w:t>
      </w:r>
      <w:r w:rsidRPr="001D2E84">
        <w:rPr>
          <w:rFonts w:ascii="Arial" w:eastAsia="Times New Roman" w:hAnsi="Arial" w:cs="Arial"/>
          <w:sz w:val="20"/>
          <w:szCs w:val="20"/>
          <w:lang w:val="en-US"/>
        </w:rPr>
        <w:t>means federal lands and lands owned or administered by the Division.</w:t>
      </w:r>
    </w:p>
    <w:p w14:paraId="37073A80" w14:textId="77777777" w:rsidR="001D2E84" w:rsidRPr="001D2E84" w:rsidRDefault="001D2E84" w:rsidP="00ED427C">
      <w:pPr>
        <w:widowControl w:val="0"/>
        <w:numPr>
          <w:ilvl w:val="2"/>
          <w:numId w:val="24"/>
        </w:numPr>
        <w:tabs>
          <w:tab w:val="left" w:pos="720"/>
          <w:tab w:val="left" w:pos="1080"/>
        </w:tabs>
        <w:spacing w:after="240" w:line="240" w:lineRule="auto"/>
        <w:ind w:left="1800"/>
        <w:rPr>
          <w:rFonts w:ascii="Arial" w:eastAsia="Times New Roman" w:hAnsi="Arial" w:cs="Arial"/>
          <w:sz w:val="20"/>
          <w:szCs w:val="20"/>
          <w:lang w:val="en-US"/>
        </w:rPr>
      </w:pPr>
      <w:r w:rsidRPr="001D2E84">
        <w:rPr>
          <w:rFonts w:ascii="Arial" w:eastAsia="Times New Roman" w:hAnsi="Arial" w:cs="Arial"/>
          <w:b/>
          <w:sz w:val="20"/>
          <w:szCs w:val="20"/>
          <w:lang w:val="en-US"/>
        </w:rPr>
        <w:t>“Shed antler”</w:t>
      </w:r>
      <w:r w:rsidRPr="001D2E84">
        <w:rPr>
          <w:rFonts w:ascii="Arial" w:eastAsia="Times New Roman" w:hAnsi="Arial" w:cs="Arial"/>
          <w:sz w:val="20"/>
          <w:szCs w:val="20"/>
          <w:lang w:val="en-US"/>
        </w:rPr>
        <w:t xml:space="preserve"> or </w:t>
      </w:r>
      <w:r w:rsidRPr="001D2E84">
        <w:rPr>
          <w:rFonts w:ascii="Arial" w:eastAsia="Times New Roman" w:hAnsi="Arial" w:cs="Arial"/>
          <w:b/>
          <w:sz w:val="20"/>
          <w:szCs w:val="20"/>
          <w:lang w:val="en-US"/>
        </w:rPr>
        <w:t>“shed horn”</w:t>
      </w:r>
      <w:r w:rsidRPr="001D2E84">
        <w:rPr>
          <w:rFonts w:ascii="Arial" w:eastAsia="Times New Roman" w:hAnsi="Arial" w:cs="Arial"/>
          <w:sz w:val="20"/>
          <w:szCs w:val="20"/>
          <w:lang w:val="en-US"/>
        </w:rPr>
        <w:t xml:space="preserve"> means one or more antlers and/or horns having become naturally separated from the skull. </w:t>
      </w:r>
    </w:p>
    <w:p w14:paraId="2B5C00B7" w14:textId="77777777" w:rsidR="001D2E84" w:rsidRPr="001D2E84" w:rsidRDefault="001D2E84" w:rsidP="00ED427C">
      <w:pPr>
        <w:widowControl w:val="0"/>
        <w:numPr>
          <w:ilvl w:val="0"/>
          <w:numId w:val="24"/>
        </w:numPr>
        <w:spacing w:after="24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Wildlife License Prices</w:t>
      </w:r>
    </w:p>
    <w:p w14:paraId="03943983" w14:textId="77777777" w:rsidR="001D2E84" w:rsidRPr="001D2E84" w:rsidRDefault="001D2E84" w:rsidP="001D2E84">
      <w:pPr>
        <w:widowControl w:val="0"/>
        <w:spacing w:after="240" w:line="240" w:lineRule="auto"/>
        <w:ind w:left="720"/>
        <w:rPr>
          <w:rFonts w:ascii="Arial" w:eastAsia="Times New Roman" w:hAnsi="Arial" w:cs="Arial"/>
          <w:sz w:val="20"/>
          <w:szCs w:val="20"/>
          <w:lang w:val="en-US"/>
        </w:rPr>
      </w:pPr>
      <w:r w:rsidRPr="001D2E84">
        <w:rPr>
          <w:rFonts w:ascii="Arial" w:eastAsia="Times New Roman" w:hAnsi="Arial" w:cs="Arial"/>
          <w:sz w:val="20"/>
          <w:szCs w:val="20"/>
          <w:lang w:val="en-US"/>
        </w:rPr>
        <w:lastRenderedPageBreak/>
        <w:t>Upon the effectiveness of SB 18-143, wildlife license prices will remain at the price provided in Appendix F, until further amended by regulation.</w:t>
      </w:r>
    </w:p>
    <w:p w14:paraId="686EFF93" w14:textId="77777777" w:rsidR="001D2E84" w:rsidRPr="001D2E84" w:rsidRDefault="001D2E84" w:rsidP="00ED427C">
      <w:pPr>
        <w:widowControl w:val="0"/>
        <w:numPr>
          <w:ilvl w:val="0"/>
          <w:numId w:val="24"/>
        </w:numPr>
        <w:tabs>
          <w:tab w:val="left" w:pos="1260"/>
        </w:tabs>
        <w:spacing w:after="24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Lifetime Resident Licenses</w:t>
      </w:r>
    </w:p>
    <w:p w14:paraId="054F91F5"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b/>
          <w:sz w:val="20"/>
          <w:szCs w:val="20"/>
          <w:lang w:val="en-US"/>
        </w:rPr>
        <w:t>Veterans Resident Lifetime License</w:t>
      </w:r>
      <w:r w:rsidRPr="001D2E84">
        <w:rPr>
          <w:rFonts w:ascii="Arial" w:eastAsia="Times New Roman" w:hAnsi="Arial" w:cs="Arial"/>
          <w:sz w:val="20"/>
          <w:szCs w:val="20"/>
          <w:lang w:val="en-US"/>
        </w:rPr>
        <w:t xml:space="preserve"> - Any resident of the state who has received a purple heart for service in the United States armed forces or who is a disabled veteran as defined in state statute 33-4-104 (3) (b) may obtain, free of charge, a veterans resident lifetime combination small game hunting and fishing license, pursuant to 33-4-104 (3), C.R.S. The lifetime license will only remain valid </w:t>
      </w:r>
      <w:proofErr w:type="gramStart"/>
      <w:r w:rsidRPr="001D2E84">
        <w:rPr>
          <w:rFonts w:ascii="Arial" w:eastAsia="Times New Roman" w:hAnsi="Arial" w:cs="Arial"/>
          <w:sz w:val="20"/>
          <w:szCs w:val="20"/>
          <w:lang w:val="en-US"/>
        </w:rPr>
        <w:t>as long as</w:t>
      </w:r>
      <w:proofErr w:type="gramEnd"/>
      <w:r w:rsidRPr="001D2E84">
        <w:rPr>
          <w:rFonts w:ascii="Arial" w:eastAsia="Times New Roman" w:hAnsi="Arial" w:cs="Arial"/>
          <w:sz w:val="20"/>
          <w:szCs w:val="20"/>
          <w:lang w:val="en-US"/>
        </w:rPr>
        <w:t xml:space="preserve"> the individual maintains their Colorado residency as defined in 33-1-102 (38) (a), C.R.S.</w:t>
      </w:r>
    </w:p>
    <w:p w14:paraId="589F1887" w14:textId="77777777" w:rsidR="001D2E84" w:rsidRPr="001D2E84" w:rsidRDefault="001D2E84" w:rsidP="00ED427C">
      <w:pPr>
        <w:widowControl w:val="0"/>
        <w:numPr>
          <w:ilvl w:val="0"/>
          <w:numId w:val="18"/>
        </w:numPr>
        <w:tabs>
          <w:tab w:val="left" w:pos="720"/>
          <w:tab w:val="left" w:pos="1080"/>
        </w:tabs>
        <w:spacing w:after="240" w:line="240" w:lineRule="auto"/>
        <w:rPr>
          <w:rFonts w:ascii="Arial" w:eastAsia="Times New Roman" w:hAnsi="Arial" w:cs="Arial"/>
          <w:sz w:val="20"/>
          <w:szCs w:val="20"/>
          <w:lang w:val="en-US"/>
        </w:rPr>
      </w:pPr>
      <w:proofErr w:type="gramStart"/>
      <w:r w:rsidRPr="001D2E84">
        <w:rPr>
          <w:rFonts w:ascii="Arial" w:eastAsia="Times New Roman" w:hAnsi="Arial" w:cs="Arial"/>
          <w:sz w:val="20"/>
          <w:szCs w:val="20"/>
          <w:lang w:val="en-US"/>
        </w:rPr>
        <w:t>In order to</w:t>
      </w:r>
      <w:proofErr w:type="gramEnd"/>
      <w:r w:rsidRPr="001D2E84">
        <w:rPr>
          <w:rFonts w:ascii="Arial" w:eastAsia="Times New Roman" w:hAnsi="Arial" w:cs="Arial"/>
          <w:sz w:val="20"/>
          <w:szCs w:val="20"/>
          <w:lang w:val="en-US"/>
        </w:rPr>
        <w:t xml:space="preserve"> qualify for a </w:t>
      </w:r>
      <w:proofErr w:type="gramStart"/>
      <w:r w:rsidRPr="001D2E84">
        <w:rPr>
          <w:rFonts w:ascii="Arial" w:eastAsia="Times New Roman" w:hAnsi="Arial" w:cs="Arial"/>
          <w:sz w:val="20"/>
          <w:szCs w:val="20"/>
          <w:lang w:val="en-US"/>
        </w:rPr>
        <w:t>veterans</w:t>
      </w:r>
      <w:proofErr w:type="gramEnd"/>
      <w:r w:rsidRPr="001D2E84">
        <w:rPr>
          <w:rFonts w:ascii="Arial" w:eastAsia="Times New Roman" w:hAnsi="Arial" w:cs="Arial"/>
          <w:sz w:val="20"/>
          <w:szCs w:val="20"/>
          <w:lang w:val="en-US"/>
        </w:rPr>
        <w:t xml:space="preserve"> resident lifetime combination license, a resident must provide the following written proof to the Division:</w:t>
      </w:r>
    </w:p>
    <w:p w14:paraId="6A7CD98B" w14:textId="77777777" w:rsidR="001D2E84" w:rsidRPr="001D2E84" w:rsidRDefault="001D2E84" w:rsidP="00ED427C">
      <w:pPr>
        <w:widowControl w:val="0"/>
        <w:numPr>
          <w:ilvl w:val="0"/>
          <w:numId w:val="19"/>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A letter from the Veterans Administration indicating a 50% or greater overall-combined rating for </w:t>
      </w:r>
      <w:proofErr w:type="gramStart"/>
      <w:r w:rsidRPr="001D2E84">
        <w:rPr>
          <w:rFonts w:ascii="Arial" w:eastAsia="Times New Roman" w:hAnsi="Arial" w:cs="Arial"/>
          <w:sz w:val="20"/>
          <w:szCs w:val="20"/>
          <w:lang w:val="en-US"/>
        </w:rPr>
        <w:t>service connected</w:t>
      </w:r>
      <w:proofErr w:type="gramEnd"/>
      <w:r w:rsidRPr="001D2E84">
        <w:rPr>
          <w:rFonts w:ascii="Arial" w:eastAsia="Times New Roman" w:hAnsi="Arial" w:cs="Arial"/>
          <w:sz w:val="20"/>
          <w:szCs w:val="20"/>
          <w:lang w:val="en-US"/>
        </w:rPr>
        <w:t xml:space="preserve"> disability; or</w:t>
      </w:r>
    </w:p>
    <w:p w14:paraId="52B295EB" w14:textId="77777777" w:rsidR="001D2E84" w:rsidRPr="001D2E84" w:rsidRDefault="001D2E84" w:rsidP="00ED427C">
      <w:pPr>
        <w:widowControl w:val="0"/>
        <w:numPr>
          <w:ilvl w:val="0"/>
          <w:numId w:val="19"/>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A Purple Heart award certificate; or</w:t>
      </w:r>
    </w:p>
    <w:p w14:paraId="282E2BD8" w14:textId="77777777" w:rsidR="001D2E84" w:rsidRPr="001D2E84" w:rsidRDefault="001D2E84" w:rsidP="00ED427C">
      <w:pPr>
        <w:widowControl w:val="0"/>
        <w:numPr>
          <w:ilvl w:val="0"/>
          <w:numId w:val="19"/>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A DD214 Form from the United States Defense Department showing decoration of a Purple Heart. </w:t>
      </w:r>
    </w:p>
    <w:p w14:paraId="0E54BE49" w14:textId="77777777" w:rsidR="001D2E84" w:rsidRPr="001D2E84" w:rsidRDefault="001D2E84" w:rsidP="00ED427C">
      <w:pPr>
        <w:widowControl w:val="0"/>
        <w:numPr>
          <w:ilvl w:val="0"/>
          <w:numId w:val="18"/>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Proof of hunter education certification is also required for the small game hunting component of this license. A veteran’s resident lifetime fishing license alone will be issued in the absence of hunter education certification, until such certification is provided to the Division. </w:t>
      </w:r>
    </w:p>
    <w:p w14:paraId="6414AE90"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b/>
          <w:sz w:val="20"/>
          <w:szCs w:val="20"/>
          <w:lang w:val="en-US"/>
        </w:rPr>
        <w:t xml:space="preserve">Disabled Resident Lifetime Fishing License – </w:t>
      </w:r>
      <w:r w:rsidRPr="001D2E84">
        <w:rPr>
          <w:rFonts w:ascii="Arial" w:eastAsia="Times New Roman" w:hAnsi="Arial" w:cs="Arial"/>
          <w:sz w:val="20"/>
          <w:szCs w:val="20"/>
          <w:lang w:val="en-US"/>
        </w:rPr>
        <w:t xml:space="preserve">Any resident of the state who is totally and permanently disabled may obtain, free of charge, a disabled resident lifetime fishing license. The lifetime license will only remain valid </w:t>
      </w:r>
      <w:proofErr w:type="gramStart"/>
      <w:r w:rsidRPr="001D2E84">
        <w:rPr>
          <w:rFonts w:ascii="Arial" w:eastAsia="Times New Roman" w:hAnsi="Arial" w:cs="Arial"/>
          <w:sz w:val="20"/>
          <w:szCs w:val="20"/>
          <w:lang w:val="en-US"/>
        </w:rPr>
        <w:t>as long as</w:t>
      </w:r>
      <w:proofErr w:type="gramEnd"/>
      <w:r w:rsidRPr="001D2E84">
        <w:rPr>
          <w:rFonts w:ascii="Arial" w:eastAsia="Times New Roman" w:hAnsi="Arial" w:cs="Arial"/>
          <w:sz w:val="20"/>
          <w:szCs w:val="20"/>
          <w:lang w:val="en-US"/>
        </w:rPr>
        <w:t xml:space="preserve"> the individual maintains their Colorado residency as defined in 33-1-102 (38) (a), C.R.S.</w:t>
      </w:r>
    </w:p>
    <w:p w14:paraId="0879C56C" w14:textId="77777777" w:rsidR="001D2E84" w:rsidRPr="001D2E84" w:rsidRDefault="001D2E84" w:rsidP="00ED427C">
      <w:pPr>
        <w:widowControl w:val="0"/>
        <w:numPr>
          <w:ilvl w:val="0"/>
          <w:numId w:val="22"/>
        </w:numPr>
        <w:spacing w:after="240" w:line="240" w:lineRule="auto"/>
        <w:jc w:val="both"/>
        <w:rPr>
          <w:rFonts w:ascii="Arial" w:eastAsia="Times New Roman" w:hAnsi="Arial" w:cs="Arial"/>
          <w:sz w:val="20"/>
          <w:szCs w:val="20"/>
          <w:lang w:val="en-US"/>
        </w:rPr>
      </w:pPr>
      <w:proofErr w:type="gramStart"/>
      <w:r w:rsidRPr="001D2E84">
        <w:rPr>
          <w:rFonts w:ascii="Arial" w:eastAsia="Times New Roman" w:hAnsi="Arial" w:cs="Arial"/>
          <w:sz w:val="20"/>
          <w:szCs w:val="20"/>
          <w:lang w:val="en-US"/>
        </w:rPr>
        <w:t>In order to</w:t>
      </w:r>
      <w:proofErr w:type="gramEnd"/>
      <w:r w:rsidRPr="001D2E84">
        <w:rPr>
          <w:rFonts w:ascii="Arial" w:eastAsia="Times New Roman" w:hAnsi="Arial" w:cs="Arial"/>
          <w:sz w:val="20"/>
          <w:szCs w:val="20"/>
          <w:lang w:val="en-US"/>
        </w:rPr>
        <w:t xml:space="preserve"> qualify for a disabled resident lifetime fishing license, a resident must provide the following written proof to the Division:</w:t>
      </w:r>
    </w:p>
    <w:p w14:paraId="4297846B" w14:textId="77777777" w:rsidR="001D2E84" w:rsidRPr="001D2E84" w:rsidRDefault="001D2E84" w:rsidP="00ED427C">
      <w:pPr>
        <w:widowControl w:val="0"/>
        <w:numPr>
          <w:ilvl w:val="1"/>
          <w:numId w:val="22"/>
        </w:numPr>
        <w:spacing w:after="240" w:line="240" w:lineRule="auto"/>
        <w:jc w:val="both"/>
        <w:rPr>
          <w:rFonts w:ascii="Arial" w:eastAsia="Times New Roman" w:hAnsi="Arial" w:cs="Arial"/>
          <w:sz w:val="20"/>
          <w:szCs w:val="20"/>
          <w:lang w:val="en-US"/>
        </w:rPr>
      </w:pPr>
      <w:r w:rsidRPr="001D2E84">
        <w:rPr>
          <w:rFonts w:ascii="Arial" w:eastAsia="Times New Roman" w:hAnsi="Arial" w:cs="Arial"/>
          <w:sz w:val="20"/>
          <w:szCs w:val="20"/>
          <w:lang w:val="en-US"/>
        </w:rPr>
        <w:t>A “Final Admission of Liability” form from the Division of Workers Compensation that indicates a total and permanent disability; or</w:t>
      </w:r>
    </w:p>
    <w:p w14:paraId="49BFE1F3" w14:textId="77777777" w:rsidR="001D2E84" w:rsidRPr="001D2E84" w:rsidRDefault="001D2E84" w:rsidP="00ED427C">
      <w:pPr>
        <w:widowControl w:val="0"/>
        <w:numPr>
          <w:ilvl w:val="1"/>
          <w:numId w:val="22"/>
        </w:numPr>
        <w:spacing w:after="240" w:line="240" w:lineRule="auto"/>
        <w:jc w:val="both"/>
        <w:rPr>
          <w:rFonts w:ascii="Arial" w:eastAsia="Times New Roman" w:hAnsi="Arial" w:cs="Arial"/>
          <w:sz w:val="20"/>
          <w:szCs w:val="20"/>
          <w:lang w:val="en-US"/>
        </w:rPr>
      </w:pPr>
      <w:r w:rsidRPr="001D2E84">
        <w:rPr>
          <w:rFonts w:ascii="Arial" w:eastAsia="Times New Roman" w:hAnsi="Arial" w:cs="Arial"/>
          <w:sz w:val="20"/>
          <w:szCs w:val="20"/>
          <w:lang w:val="en-US"/>
        </w:rPr>
        <w:t xml:space="preserve">A fully completed Division “Physician’s Affidavit” signed by a licensed physician attesting that the resident meets the definition of a total and permanent disability. A </w:t>
      </w:r>
      <w:r w:rsidRPr="001D2E84">
        <w:rPr>
          <w:rFonts w:ascii="Arial" w:eastAsia="Times New Roman" w:hAnsi="Arial" w:cs="Arial"/>
          <w:b/>
          <w:sz w:val="20"/>
          <w:szCs w:val="20"/>
          <w:lang w:val="en-US"/>
        </w:rPr>
        <w:t>“total and permanent disability”</w:t>
      </w:r>
      <w:r w:rsidRPr="001D2E84">
        <w:rPr>
          <w:rFonts w:ascii="Arial" w:eastAsia="Times New Roman" w:hAnsi="Arial" w:cs="Arial"/>
          <w:sz w:val="20"/>
          <w:szCs w:val="20"/>
          <w:lang w:val="en-US"/>
        </w:rPr>
        <w:t xml:space="preserve"> shall mean any physical or mental impairment which prevents substantial gainful employment, but only if it is reasonably certain that such a disability will continue throughout the lifetime of the disabled person.</w:t>
      </w:r>
    </w:p>
    <w:p w14:paraId="614C0263" w14:textId="77777777" w:rsidR="001D2E84" w:rsidRPr="001D2E84" w:rsidRDefault="001D2E84" w:rsidP="00ED427C">
      <w:pPr>
        <w:widowControl w:val="0"/>
        <w:numPr>
          <w:ilvl w:val="1"/>
          <w:numId w:val="24"/>
        </w:numPr>
        <w:tabs>
          <w:tab w:val="left" w:pos="720"/>
          <w:tab w:val="left" w:pos="1080"/>
        </w:tabs>
        <w:spacing w:after="240" w:line="240" w:lineRule="auto"/>
        <w:ind w:left="1440"/>
        <w:rPr>
          <w:rFonts w:ascii="Arial" w:eastAsia="Times New Roman" w:hAnsi="Arial" w:cs="Arial"/>
          <w:sz w:val="20"/>
          <w:szCs w:val="20"/>
          <w:lang w:val="en-US"/>
        </w:rPr>
      </w:pPr>
      <w:r w:rsidRPr="001D2E84">
        <w:rPr>
          <w:rFonts w:ascii="Arial" w:eastAsia="Times New Roman" w:hAnsi="Arial" w:cs="Arial"/>
          <w:b/>
          <w:sz w:val="20"/>
          <w:szCs w:val="20"/>
          <w:lang w:val="en-US"/>
        </w:rPr>
        <w:t>First Responder Resident Lifetime License</w:t>
      </w:r>
      <w:r w:rsidRPr="001D2E84">
        <w:rPr>
          <w:rFonts w:ascii="Arial" w:eastAsia="Times New Roman" w:hAnsi="Arial" w:cs="Arial"/>
          <w:sz w:val="20"/>
          <w:szCs w:val="20"/>
          <w:lang w:val="en-US"/>
        </w:rPr>
        <w:t xml:space="preserve"> - Any resident of the state who is a first responder with a permanent occupational disability as defined in state statute 33-4-104.5 (2) may obtain, free of charge, a lifetime resident combination small game hunting and fishing license. The lifetime license will only remain valid </w:t>
      </w:r>
      <w:proofErr w:type="gramStart"/>
      <w:r w:rsidRPr="001D2E84">
        <w:rPr>
          <w:rFonts w:ascii="Arial" w:eastAsia="Times New Roman" w:hAnsi="Arial" w:cs="Arial"/>
          <w:sz w:val="20"/>
          <w:szCs w:val="20"/>
          <w:lang w:val="en-US"/>
        </w:rPr>
        <w:t>as long as</w:t>
      </w:r>
      <w:proofErr w:type="gramEnd"/>
      <w:r w:rsidRPr="001D2E84">
        <w:rPr>
          <w:rFonts w:ascii="Arial" w:eastAsia="Times New Roman" w:hAnsi="Arial" w:cs="Arial"/>
          <w:sz w:val="20"/>
          <w:szCs w:val="20"/>
          <w:lang w:val="en-US"/>
        </w:rPr>
        <w:t xml:space="preserve"> the individual maintains their Colorado residency as defined in 33-1-102 (38) (a), C.R.S.</w:t>
      </w:r>
    </w:p>
    <w:p w14:paraId="3C048B5F" w14:textId="77777777" w:rsidR="001D2E84" w:rsidRPr="001D2E84" w:rsidRDefault="001D2E84" w:rsidP="00ED427C">
      <w:pPr>
        <w:widowControl w:val="0"/>
        <w:numPr>
          <w:ilvl w:val="2"/>
          <w:numId w:val="24"/>
        </w:numPr>
        <w:tabs>
          <w:tab w:val="left" w:pos="720"/>
          <w:tab w:val="left" w:pos="1080"/>
        </w:tabs>
        <w:spacing w:after="240" w:line="240" w:lineRule="auto"/>
        <w:ind w:left="1800"/>
        <w:rPr>
          <w:rFonts w:ascii="Arial" w:eastAsia="Times New Roman" w:hAnsi="Arial" w:cs="Arial"/>
          <w:sz w:val="20"/>
          <w:szCs w:val="20"/>
          <w:lang w:val="en-US"/>
        </w:rPr>
      </w:pPr>
      <w:proofErr w:type="gramStart"/>
      <w:r w:rsidRPr="001D2E84">
        <w:rPr>
          <w:rFonts w:ascii="Arial" w:eastAsia="Times New Roman" w:hAnsi="Arial" w:cs="Arial"/>
          <w:sz w:val="20"/>
          <w:szCs w:val="20"/>
          <w:lang w:val="en-US"/>
        </w:rPr>
        <w:t>In order to</w:t>
      </w:r>
      <w:proofErr w:type="gramEnd"/>
      <w:r w:rsidRPr="001D2E84">
        <w:rPr>
          <w:rFonts w:ascii="Arial" w:eastAsia="Times New Roman" w:hAnsi="Arial" w:cs="Arial"/>
          <w:sz w:val="20"/>
          <w:szCs w:val="20"/>
          <w:lang w:val="en-US"/>
        </w:rPr>
        <w:t xml:space="preserve"> qualify for a first responder lifetime combination license, a resident must provide the following written proof to the Division:</w:t>
      </w:r>
    </w:p>
    <w:p w14:paraId="15639B93" w14:textId="77777777" w:rsidR="001D2E84" w:rsidRPr="001D2E84" w:rsidRDefault="001D2E84" w:rsidP="00ED427C">
      <w:pPr>
        <w:widowControl w:val="0"/>
        <w:numPr>
          <w:ilvl w:val="0"/>
          <w:numId w:val="20"/>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lastRenderedPageBreak/>
        <w:t>The “Initial Disability Administration Decision” form from the Fire and Police Pension Association that specifies a permanent occupational disability; or</w:t>
      </w:r>
    </w:p>
    <w:p w14:paraId="295404A3" w14:textId="77777777" w:rsidR="001D2E84" w:rsidRPr="001D2E84" w:rsidRDefault="001D2E84" w:rsidP="00ED427C">
      <w:pPr>
        <w:widowControl w:val="0"/>
        <w:numPr>
          <w:ilvl w:val="0"/>
          <w:numId w:val="20"/>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For residents that are not members of the Fire and Police Pension Association, a fully completed Division “First Responder Affidavit” signed by the applicant attesting to the fact that their permanent disability or disease was obtained while on </w:t>
      </w:r>
      <w:proofErr w:type="gramStart"/>
      <w:r w:rsidRPr="001D2E84">
        <w:rPr>
          <w:rFonts w:ascii="Arial" w:eastAsia="Times New Roman" w:hAnsi="Arial" w:cs="Arial"/>
          <w:sz w:val="20"/>
          <w:szCs w:val="20"/>
          <w:lang w:val="en-US"/>
        </w:rPr>
        <w:t>active-duty</w:t>
      </w:r>
      <w:proofErr w:type="gramEnd"/>
      <w:r w:rsidRPr="001D2E84">
        <w:rPr>
          <w:rFonts w:ascii="Arial" w:eastAsia="Times New Roman" w:hAnsi="Arial" w:cs="Arial"/>
          <w:sz w:val="20"/>
          <w:szCs w:val="20"/>
          <w:lang w:val="en-US"/>
        </w:rPr>
        <w:t xml:space="preserve">. </w:t>
      </w:r>
    </w:p>
    <w:p w14:paraId="17429777" w14:textId="77777777" w:rsidR="001D2E84" w:rsidRPr="001D2E84" w:rsidRDefault="001D2E84" w:rsidP="00ED427C">
      <w:pPr>
        <w:widowControl w:val="0"/>
        <w:numPr>
          <w:ilvl w:val="0"/>
          <w:numId w:val="21"/>
        </w:numPr>
        <w:tabs>
          <w:tab w:val="left" w:pos="720"/>
          <w:tab w:val="left" w:pos="1080"/>
        </w:tabs>
        <w:spacing w:after="24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Proof of hunter education certification is also required for the small game hunting component of this license. A first responder resident lifetime fishing license alone will be issued in the absence of hunter education certification, until such certification is provided to the Division. </w:t>
      </w:r>
    </w:p>
    <w:p w14:paraId="70B9772F" w14:textId="77777777" w:rsidR="001D2E84" w:rsidRPr="001D2E84" w:rsidRDefault="001D2E84" w:rsidP="00ED427C">
      <w:pPr>
        <w:widowControl w:val="0"/>
        <w:numPr>
          <w:ilvl w:val="0"/>
          <w:numId w:val="24"/>
        </w:numPr>
        <w:tabs>
          <w:tab w:val="left" w:pos="1080"/>
        </w:tabs>
        <w:spacing w:after="24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Mandatory Reporting</w:t>
      </w:r>
    </w:p>
    <w:p w14:paraId="161E46CE" w14:textId="77777777" w:rsidR="001D2E84" w:rsidRPr="001D2E84" w:rsidRDefault="001D2E84" w:rsidP="001D2E84">
      <w:pPr>
        <w:tabs>
          <w:tab w:val="left" w:pos="720"/>
        </w:tabs>
        <w:spacing w:after="240" w:line="240" w:lineRule="auto"/>
        <w:ind w:left="720"/>
        <w:rPr>
          <w:rFonts w:ascii="Arial" w:eastAsia="Times New Roman" w:hAnsi="Arial" w:cs="Arial"/>
          <w:sz w:val="20"/>
          <w:szCs w:val="20"/>
          <w:lang w:val="en-US"/>
        </w:rPr>
      </w:pPr>
      <w:r w:rsidRPr="001D2E84">
        <w:rPr>
          <w:rFonts w:ascii="Arial" w:eastAsia="Times New Roman" w:hAnsi="Arial" w:cs="Arial"/>
          <w:sz w:val="20"/>
          <w:szCs w:val="20"/>
          <w:lang w:val="en-US"/>
        </w:rPr>
        <w:t>For all species requiring mandatory reporting, to include questionnaires and mandatory inspections, electronic or paper forms shall be accurately completed by the hunter.</w:t>
      </w:r>
    </w:p>
    <w:p w14:paraId="228F02B6"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6367CA98" w14:textId="77777777" w:rsidR="001D2E84" w:rsidRPr="001D2E84" w:rsidRDefault="001D2E84" w:rsidP="001D2E84">
      <w:pPr>
        <w:widowControl w:val="0"/>
        <w:spacing w:after="0" w:line="240" w:lineRule="auto"/>
        <w:outlineLvl w:val="0"/>
        <w:rPr>
          <w:rFonts w:ascii="Arial" w:eastAsia="Times New Roman" w:hAnsi="Arial" w:cs="Arial"/>
          <w:b/>
          <w:bCs/>
          <w:sz w:val="20"/>
          <w:szCs w:val="20"/>
          <w:lang w:val="en-US"/>
        </w:rPr>
      </w:pPr>
      <w:bookmarkStart w:id="483" w:name="_Toc193879907"/>
      <w:r w:rsidRPr="001D2E84">
        <w:rPr>
          <w:rFonts w:ascii="Arial" w:eastAsia="Times New Roman" w:hAnsi="Arial" w:cs="Arial"/>
          <w:b/>
          <w:bCs/>
          <w:sz w:val="20"/>
          <w:szCs w:val="20"/>
          <w:lang w:val="en-US"/>
        </w:rPr>
        <w:t xml:space="preserve">ARTICLE IV </w:t>
      </w:r>
      <w:r w:rsidRPr="001D2E84">
        <w:rPr>
          <w:rFonts w:ascii="Arial" w:eastAsia="Times New Roman" w:hAnsi="Arial" w:cs="Arial"/>
          <w:b/>
          <w:bCs/>
          <w:sz w:val="20"/>
          <w:szCs w:val="20"/>
          <w:lang w:val="en-US"/>
        </w:rPr>
        <w:noBreakHyphen/>
        <w:t xml:space="preserve"> Manner of Taking Wildlife</w:t>
      </w:r>
      <w:bookmarkEnd w:id="483"/>
    </w:p>
    <w:p w14:paraId="1FD41831"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26B0C3A7" w14:textId="77777777" w:rsidR="001D2E84" w:rsidRPr="001D2E84" w:rsidRDefault="001D2E84" w:rsidP="001D2E84">
      <w:pPr>
        <w:keepNext/>
        <w:widowControl w:val="0"/>
        <w:tabs>
          <w:tab w:val="right" w:pos="9360"/>
        </w:tabs>
        <w:spacing w:after="200" w:line="240" w:lineRule="auto"/>
        <w:ind w:left="360"/>
        <w:outlineLvl w:val="1"/>
        <w:rPr>
          <w:rFonts w:ascii="Arial" w:eastAsia="Times New Roman" w:hAnsi="Arial" w:cs="Arial"/>
          <w:b/>
          <w:bCs/>
          <w:sz w:val="20"/>
          <w:szCs w:val="20"/>
          <w:lang w:val="en-US"/>
        </w:rPr>
      </w:pPr>
      <w:bookmarkStart w:id="484" w:name="a004"/>
      <w:bookmarkStart w:id="485" w:name="_Toc193879908"/>
      <w:bookmarkEnd w:id="484"/>
      <w:r w:rsidRPr="001D2E84">
        <w:rPr>
          <w:rFonts w:ascii="Arial" w:eastAsia="Times New Roman" w:hAnsi="Arial" w:cs="Arial"/>
          <w:b/>
          <w:bCs/>
          <w:sz w:val="20"/>
          <w:szCs w:val="20"/>
          <w:lang w:val="en-US"/>
        </w:rPr>
        <w:t xml:space="preserve">#004 </w:t>
      </w:r>
      <w:r w:rsidRPr="001D2E84">
        <w:rPr>
          <w:rFonts w:ascii="Arial" w:eastAsia="Times New Roman" w:hAnsi="Arial" w:cs="Arial"/>
          <w:b/>
          <w:bCs/>
          <w:sz w:val="20"/>
          <w:szCs w:val="20"/>
          <w:lang w:val="en-US"/>
        </w:rPr>
        <w:noBreakHyphen/>
        <w:t xml:space="preserve"> Aids In Taking Wildlife</w:t>
      </w:r>
      <w:bookmarkEnd w:id="485"/>
    </w:p>
    <w:p w14:paraId="664EABD1"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bCs/>
          <w:color w:val="000000"/>
          <w:sz w:val="20"/>
          <w:szCs w:val="20"/>
          <w:lang w:val="en-US"/>
        </w:rPr>
        <w:t>A.</w:t>
      </w:r>
      <w:r w:rsidRPr="001D2E84">
        <w:rPr>
          <w:rFonts w:ascii="Arial" w:eastAsia="Times New Roman" w:hAnsi="Arial" w:cs="Arial"/>
          <w:color w:val="000000"/>
          <w:sz w:val="20"/>
          <w:szCs w:val="20"/>
          <w:lang w:val="en-US"/>
        </w:rPr>
        <w:tab/>
        <w:t>Aids Used in Taking Big Game, Small Game</w:t>
      </w:r>
      <w:ins w:id="486" w:author="Hernandez, Hilary" w:date="2025-11-21T15:49:00Z" w16du:dateUtc="2025-11-21T22:49:00Z">
        <w:r w:rsidRPr="001D2E84">
          <w:rPr>
            <w:rFonts w:ascii="Arial" w:eastAsia="Times New Roman" w:hAnsi="Arial" w:cs="Arial"/>
            <w:color w:val="000000"/>
            <w:sz w:val="20"/>
            <w:szCs w:val="20"/>
            <w:lang w:val="en-US"/>
          </w:rPr>
          <w:t>, Herpetofauna,</w:t>
        </w:r>
      </w:ins>
      <w:r w:rsidRPr="001D2E84">
        <w:rPr>
          <w:rFonts w:ascii="Arial" w:eastAsia="Times New Roman" w:hAnsi="Arial" w:cs="Arial"/>
          <w:color w:val="000000"/>
          <w:sz w:val="20"/>
          <w:szCs w:val="20"/>
          <w:lang w:val="en-US"/>
        </w:rPr>
        <w:t xml:space="preserve"> and Furbearers </w:t>
      </w:r>
      <w:r w:rsidRPr="001D2E84">
        <w:rPr>
          <w:rFonts w:ascii="Arial" w:eastAsia="Times New Roman" w:hAnsi="Arial" w:cs="Arial"/>
          <w:color w:val="000000"/>
          <w:sz w:val="20"/>
          <w:szCs w:val="20"/>
          <w:lang w:val="en-US"/>
        </w:rPr>
        <w:noBreakHyphen/>
        <w:t xml:space="preserve"> Except as expressly authorized by these regulations, the use of baits and other aids in hunting or taking big </w:t>
      </w:r>
      <w:proofErr w:type="gramStart"/>
      <w:r w:rsidRPr="001D2E84">
        <w:rPr>
          <w:rFonts w:ascii="Arial" w:eastAsia="Times New Roman" w:hAnsi="Arial" w:cs="Arial"/>
          <w:color w:val="000000"/>
          <w:sz w:val="20"/>
          <w:szCs w:val="20"/>
          <w:lang w:val="en-US"/>
        </w:rPr>
        <w:t>game</w:t>
      </w:r>
      <w:proofErr w:type="gramEnd"/>
      <w:r w:rsidRPr="001D2E84">
        <w:rPr>
          <w:rFonts w:ascii="Arial" w:eastAsia="Times New Roman" w:hAnsi="Arial" w:cs="Arial"/>
          <w:color w:val="000000"/>
          <w:sz w:val="20"/>
          <w:szCs w:val="20"/>
          <w:lang w:val="en-US"/>
        </w:rPr>
        <w:t>, small game</w:t>
      </w:r>
      <w:ins w:id="487" w:author="Hernandez, Hilary" w:date="2025-11-21T15:49:00Z" w16du:dateUtc="2025-11-21T22:49:00Z">
        <w:r w:rsidRPr="001D2E84">
          <w:rPr>
            <w:rFonts w:ascii="Arial" w:eastAsia="Times New Roman" w:hAnsi="Arial" w:cs="Arial"/>
            <w:color w:val="000000"/>
            <w:sz w:val="20"/>
            <w:szCs w:val="20"/>
            <w:lang w:val="en-US"/>
          </w:rPr>
          <w:t>, herpetofauna,</w:t>
        </w:r>
      </w:ins>
      <w:r w:rsidRPr="001D2E84">
        <w:rPr>
          <w:rFonts w:ascii="Arial" w:eastAsia="Times New Roman" w:hAnsi="Arial" w:cs="Arial"/>
          <w:color w:val="000000"/>
          <w:sz w:val="20"/>
          <w:szCs w:val="20"/>
          <w:lang w:val="en-US"/>
        </w:rPr>
        <w:t xml:space="preserve"> and furbearers is prohibited.</w:t>
      </w:r>
    </w:p>
    <w:p w14:paraId="73225C12"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1</w:t>
      </w:r>
      <w:proofErr w:type="gramStart"/>
      <w:r w:rsidRPr="001D2E84">
        <w:rPr>
          <w:rFonts w:ascii="Arial" w:eastAsia="Times New Roman" w:hAnsi="Arial" w:cs="Arial"/>
          <w:sz w:val="20"/>
          <w:szCs w:val="20"/>
          <w:lang w:val="en-US"/>
        </w:rPr>
        <w:t xml:space="preserve">. </w:t>
      </w:r>
      <w:r w:rsidRPr="001D2E84">
        <w:rPr>
          <w:rFonts w:ascii="Arial" w:eastAsia="Times New Roman" w:hAnsi="Arial" w:cs="Arial"/>
          <w:sz w:val="20"/>
          <w:szCs w:val="20"/>
          <w:lang w:val="en-US"/>
        </w:rPr>
        <w:tab/>
        <w:t>Baits</w:t>
      </w:r>
      <w:proofErr w:type="gramEnd"/>
    </w:p>
    <w:p w14:paraId="08331501"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a.</w:t>
      </w:r>
      <w:r w:rsidRPr="001D2E84">
        <w:rPr>
          <w:rFonts w:ascii="Arial" w:eastAsia="Times New Roman" w:hAnsi="Arial" w:cs="Arial"/>
          <w:sz w:val="20"/>
          <w:szCs w:val="20"/>
          <w:lang w:val="en-US"/>
        </w:rPr>
        <w:tab/>
        <w:t>Furbearers may be taken with the aid of baiting. Where permitted, baits shall consist solely of material of animal or plant origin and shall not contain any materials of metal, glass, porcelain, plastic, cardboard or paper. Wildlife used as bait shall be the carcass, or parts thereof, of legally taken furbearers, carp, shad, white and longnose suckers, and nonedible portions of legally obtained game mammals, birds and game fish.</w:t>
      </w:r>
    </w:p>
    <w:p w14:paraId="2AB98196"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2</w:t>
      </w:r>
      <w:proofErr w:type="gramStart"/>
      <w:r w:rsidRPr="001D2E84">
        <w:rPr>
          <w:rFonts w:ascii="Arial" w:eastAsia="Times New Roman" w:hAnsi="Arial" w:cs="Arial"/>
          <w:sz w:val="20"/>
          <w:szCs w:val="20"/>
          <w:lang w:val="en-US"/>
        </w:rPr>
        <w:t xml:space="preserve">. </w:t>
      </w:r>
      <w:r w:rsidRPr="001D2E84">
        <w:rPr>
          <w:rFonts w:ascii="Arial" w:eastAsia="Times New Roman" w:hAnsi="Arial" w:cs="Arial"/>
          <w:sz w:val="20"/>
          <w:szCs w:val="20"/>
          <w:lang w:val="en-US"/>
        </w:rPr>
        <w:tab/>
        <w:t>Dogs</w:t>
      </w:r>
      <w:proofErr w:type="gramEnd"/>
    </w:p>
    <w:p w14:paraId="29AD1024"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a.</w:t>
      </w:r>
      <w:r w:rsidRPr="001D2E84">
        <w:rPr>
          <w:rFonts w:ascii="Arial" w:eastAsia="Times New Roman" w:hAnsi="Arial" w:cs="Arial"/>
          <w:sz w:val="20"/>
          <w:szCs w:val="20"/>
          <w:lang w:val="en-US"/>
        </w:rPr>
        <w:tab/>
        <w:t xml:space="preserve">Use of dogs in the taking of wildlife is prohibited except as authorized in Commission </w:t>
      </w:r>
      <w:smartTag w:uri="urn:schemas-microsoft-com:office:smarttags" w:element="State">
        <w:r w:rsidRPr="001D2E84">
          <w:rPr>
            <w:rFonts w:ascii="Arial" w:eastAsia="Times New Roman" w:hAnsi="Arial" w:cs="Arial"/>
            <w:sz w:val="20"/>
            <w:szCs w:val="20"/>
            <w:lang w:val="en-US"/>
          </w:rPr>
          <w:t>Regulation</w:t>
        </w:r>
      </w:smartTag>
      <w:r w:rsidRPr="001D2E84">
        <w:rPr>
          <w:rFonts w:ascii="Arial" w:eastAsia="Times New Roman" w:hAnsi="Arial" w:cs="Arial"/>
          <w:sz w:val="20"/>
          <w:szCs w:val="20"/>
          <w:lang w:val="en-US"/>
        </w:rPr>
        <w:t>s. (See also: §33-4-101.3, C.R.S.)</w:t>
      </w:r>
    </w:p>
    <w:p w14:paraId="6F50F4D7"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 xml:space="preserve">Dogs may be used to hunt or take mountain lion, small game, </w:t>
      </w:r>
      <w:proofErr w:type="gramStart"/>
      <w:r w:rsidRPr="001D2E84">
        <w:rPr>
          <w:rFonts w:ascii="Arial" w:eastAsia="Times New Roman" w:hAnsi="Arial" w:cs="Arial"/>
          <w:sz w:val="20"/>
          <w:szCs w:val="20"/>
          <w:lang w:val="en-US"/>
        </w:rPr>
        <w:t>water</w:t>
      </w:r>
      <w:r w:rsidRPr="001D2E84">
        <w:rPr>
          <w:rFonts w:ascii="Arial" w:eastAsia="Times New Roman" w:hAnsi="Arial" w:cs="Arial"/>
          <w:sz w:val="20"/>
          <w:szCs w:val="20"/>
          <w:lang w:val="en-US"/>
        </w:rPr>
        <w:softHyphen/>
        <w:t>fowl</w:t>
      </w:r>
      <w:proofErr w:type="gramEnd"/>
      <w:r w:rsidRPr="001D2E84">
        <w:rPr>
          <w:rFonts w:ascii="Arial" w:eastAsia="Times New Roman" w:hAnsi="Arial" w:cs="Arial"/>
          <w:sz w:val="20"/>
          <w:szCs w:val="20"/>
          <w:lang w:val="en-US"/>
        </w:rPr>
        <w:t>, and furbearers, only as an aid to pursue, bring to bay, retrieve, flush or point, but not otherwise. Except as provided in (3) of this subsection, dogs shall not be used to hunt or take cot</w:t>
      </w:r>
      <w:r w:rsidRPr="001D2E84">
        <w:rPr>
          <w:rFonts w:ascii="Arial" w:eastAsia="Times New Roman" w:hAnsi="Arial" w:cs="Arial"/>
          <w:sz w:val="20"/>
          <w:szCs w:val="20"/>
          <w:lang w:val="en-US"/>
        </w:rPr>
        <w:softHyphen/>
        <w:t>ton</w:t>
      </w:r>
      <w:r w:rsidRPr="001D2E84">
        <w:rPr>
          <w:rFonts w:ascii="Arial" w:eastAsia="Times New Roman" w:hAnsi="Arial" w:cs="Arial"/>
          <w:sz w:val="20"/>
          <w:szCs w:val="20"/>
          <w:lang w:val="en-US"/>
        </w:rPr>
        <w:softHyphen/>
        <w:t>tail rab</w:t>
      </w:r>
      <w:r w:rsidRPr="001D2E84">
        <w:rPr>
          <w:rFonts w:ascii="Arial" w:eastAsia="Times New Roman" w:hAnsi="Arial" w:cs="Arial"/>
          <w:sz w:val="20"/>
          <w:szCs w:val="20"/>
          <w:lang w:val="en-US"/>
        </w:rPr>
        <w:softHyphen/>
        <w:t>bits, snow</w:t>
      </w:r>
      <w:r w:rsidRPr="001D2E84">
        <w:rPr>
          <w:rFonts w:ascii="Arial" w:eastAsia="Times New Roman" w:hAnsi="Arial" w:cs="Arial"/>
          <w:sz w:val="20"/>
          <w:szCs w:val="20"/>
          <w:lang w:val="en-US"/>
        </w:rPr>
        <w:softHyphen/>
        <w:t>shoe hares, and tree squir</w:t>
      </w:r>
      <w:r w:rsidRPr="001D2E84">
        <w:rPr>
          <w:rFonts w:ascii="Arial" w:eastAsia="Times New Roman" w:hAnsi="Arial" w:cs="Arial"/>
          <w:sz w:val="20"/>
          <w:szCs w:val="20"/>
          <w:lang w:val="en-US"/>
        </w:rPr>
        <w:softHyphen/>
        <w:t xml:space="preserve">rels where a regular deer, elk, pronghorn or moose season is in progress. </w:t>
      </w:r>
    </w:p>
    <w:p w14:paraId="0FCDCC0D"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2.</w:t>
      </w:r>
      <w:r w:rsidRPr="001D2E84">
        <w:rPr>
          <w:rFonts w:ascii="Arial" w:eastAsia="Times New Roman" w:hAnsi="Arial" w:cs="Arial"/>
          <w:sz w:val="20"/>
          <w:szCs w:val="20"/>
          <w:lang w:val="en-US"/>
        </w:rPr>
        <w:tab/>
        <w:t>A leashed dog may be used as an aid in locating and recovering wounded big game wildlife, except for black bears, with the purchase of an annual tracking permit. Tracking permits can be purchased for $40.00 from any Colorado Parks and Wildlife Office by the dog handler. Prior to using the permit, the dog handler must notify a Colorado Parks and Wildlife Office and provide the following information: the dog handler’s name, hunter’s name (if different than the handler), hunter’s CID number, location of use, species to recover, and time of use. Within five business days of using the permit, the handler must also notify the Division regarding whether they recovered the carcass. A dog may only be used to pursue or locate wounded big game during legal big game hunting hours. P</w:t>
      </w:r>
      <w:r w:rsidRPr="001D2E84">
        <w:rPr>
          <w:rFonts w:ascii="Arial" w:eastAsia="Times New Roman" w:hAnsi="Arial" w:cs="Arial"/>
          <w:color w:val="222222"/>
          <w:sz w:val="20"/>
          <w:szCs w:val="20"/>
          <w:lang w:val="en-US"/>
        </w:rPr>
        <w:t xml:space="preserve">rovided however, that such pursuit may continue after legal big game hunting hours if the handler contacts and obtains the permission of a Wildlife Officer prior to continuing such pursuit. In acting on any such request, the Wildlife Officer shall consider the </w:t>
      </w:r>
      <w:proofErr w:type="gramStart"/>
      <w:r w:rsidRPr="001D2E84">
        <w:rPr>
          <w:rFonts w:ascii="Arial" w:eastAsia="Times New Roman" w:hAnsi="Arial" w:cs="Arial"/>
          <w:color w:val="222222"/>
          <w:sz w:val="20"/>
          <w:szCs w:val="20"/>
          <w:lang w:val="en-US"/>
        </w:rPr>
        <w:t>general public</w:t>
      </w:r>
      <w:proofErr w:type="gramEnd"/>
      <w:r w:rsidRPr="001D2E84">
        <w:rPr>
          <w:rFonts w:ascii="Arial" w:eastAsia="Times New Roman" w:hAnsi="Arial" w:cs="Arial"/>
          <w:color w:val="222222"/>
          <w:sz w:val="20"/>
          <w:szCs w:val="20"/>
          <w:lang w:val="en-US"/>
        </w:rPr>
        <w:t xml:space="preserve"> safety and may authorize the dispatch of the wounded animal after legal hunting hours</w:t>
      </w:r>
      <w:r w:rsidRPr="001D2E84">
        <w:rPr>
          <w:rFonts w:ascii="Arial" w:eastAsia="Times New Roman" w:hAnsi="Arial" w:cs="Arial"/>
          <w:sz w:val="20"/>
          <w:szCs w:val="20"/>
          <w:lang w:val="en-US"/>
        </w:rPr>
        <w:t xml:space="preserve">. The dog must be </w:t>
      </w:r>
      <w:proofErr w:type="gramStart"/>
      <w:r w:rsidRPr="001D2E84">
        <w:rPr>
          <w:rFonts w:ascii="Arial" w:eastAsia="Times New Roman" w:hAnsi="Arial" w:cs="Arial"/>
          <w:sz w:val="20"/>
          <w:szCs w:val="20"/>
          <w:lang w:val="en-US"/>
        </w:rPr>
        <w:t>leashed at all times</w:t>
      </w:r>
      <w:proofErr w:type="gramEnd"/>
      <w:r w:rsidRPr="001D2E84">
        <w:rPr>
          <w:rFonts w:ascii="Arial" w:eastAsia="Times New Roman" w:hAnsi="Arial" w:cs="Arial"/>
          <w:sz w:val="20"/>
          <w:szCs w:val="20"/>
          <w:lang w:val="en-US"/>
        </w:rPr>
        <w:t xml:space="preserve"> </w:t>
      </w:r>
      <w:r w:rsidRPr="001D2E84">
        <w:rPr>
          <w:rFonts w:ascii="Arial" w:eastAsia="Times New Roman" w:hAnsi="Arial" w:cs="Arial"/>
          <w:sz w:val="20"/>
          <w:szCs w:val="20"/>
          <w:lang w:val="en-US"/>
        </w:rPr>
        <w:lastRenderedPageBreak/>
        <w:t xml:space="preserve">and </w:t>
      </w:r>
      <w:proofErr w:type="spellStart"/>
      <w:r w:rsidRPr="001D2E84">
        <w:rPr>
          <w:rFonts w:ascii="Arial" w:eastAsia="Times New Roman" w:hAnsi="Arial" w:cs="Arial"/>
          <w:sz w:val="20"/>
          <w:szCs w:val="20"/>
          <w:lang w:val="en-US"/>
        </w:rPr>
        <w:t>can not</w:t>
      </w:r>
      <w:proofErr w:type="spellEnd"/>
      <w:r w:rsidRPr="001D2E84">
        <w:rPr>
          <w:rFonts w:ascii="Arial" w:eastAsia="Times New Roman" w:hAnsi="Arial" w:cs="Arial"/>
          <w:sz w:val="20"/>
          <w:szCs w:val="20"/>
          <w:lang w:val="en-US"/>
        </w:rPr>
        <w:t xml:space="preserve"> be used to kill, chase, or harass wildlife. The properly licensed hunter is required to be present while the dog is </w:t>
      </w:r>
      <w:proofErr w:type="gramStart"/>
      <w:r w:rsidRPr="001D2E84">
        <w:rPr>
          <w:rFonts w:ascii="Arial" w:eastAsia="Times New Roman" w:hAnsi="Arial" w:cs="Arial"/>
          <w:sz w:val="20"/>
          <w:szCs w:val="20"/>
          <w:lang w:val="en-US"/>
        </w:rPr>
        <w:t>tracking</w:t>
      </w:r>
      <w:proofErr w:type="gramEnd"/>
      <w:r w:rsidRPr="001D2E84">
        <w:rPr>
          <w:rFonts w:ascii="Arial" w:eastAsia="Times New Roman" w:hAnsi="Arial" w:cs="Arial"/>
          <w:sz w:val="20"/>
          <w:szCs w:val="20"/>
          <w:lang w:val="en-US"/>
        </w:rPr>
        <w:t xml:space="preserve"> and the animal must be dispatched by the hunter using a legal method of take based on their license. The dog handler is required to wear daylight fluorescent orange or fluorescent pink while tracking, unless the handler is tracking an animal shot on an archery license.</w:t>
      </w:r>
    </w:p>
    <w:p w14:paraId="6519D095"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3.</w:t>
      </w:r>
      <w:r w:rsidRPr="001D2E84">
        <w:rPr>
          <w:rFonts w:ascii="Arial" w:eastAsia="Times New Roman" w:hAnsi="Arial" w:cs="Arial"/>
          <w:sz w:val="20"/>
          <w:szCs w:val="20"/>
          <w:lang w:val="en-US"/>
        </w:rPr>
        <w:tab/>
        <w:t xml:space="preserve">Organized dog pursuit events involving the hunting of rabbits or hares conducted by state or </w:t>
      </w:r>
      <w:proofErr w:type="gramStart"/>
      <w:r w:rsidRPr="001D2E84">
        <w:rPr>
          <w:rFonts w:ascii="Arial" w:eastAsia="Times New Roman" w:hAnsi="Arial" w:cs="Arial"/>
          <w:sz w:val="20"/>
          <w:szCs w:val="20"/>
          <w:lang w:val="en-US"/>
        </w:rPr>
        <w:t>nationally-recognized</w:t>
      </w:r>
      <w:proofErr w:type="gramEnd"/>
      <w:r w:rsidRPr="001D2E84">
        <w:rPr>
          <w:rFonts w:ascii="Arial" w:eastAsia="Times New Roman" w:hAnsi="Arial" w:cs="Arial"/>
          <w:sz w:val="20"/>
          <w:szCs w:val="20"/>
          <w:lang w:val="en-US"/>
        </w:rPr>
        <w:t xml:space="preserve"> sporting associations may be conducted on private lands or public lands not concurrently open to big game hunting during the extended dog pursuit season for such species.</w:t>
      </w:r>
    </w:p>
    <w:p w14:paraId="2A63D75F"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4.</w:t>
      </w:r>
      <w:r w:rsidRPr="001D2E84">
        <w:rPr>
          <w:rFonts w:ascii="Arial" w:eastAsia="Times New Roman" w:hAnsi="Arial" w:cs="Arial"/>
          <w:sz w:val="20"/>
          <w:szCs w:val="20"/>
          <w:lang w:val="en-US"/>
        </w:rPr>
        <w:tab/>
        <w:t>A valid small game license is required for all dog handlers participating in any dog pursuit event involving the hunting of rabbits or hares, in accordance with regulation #004(A)(2)(a)(3).</w:t>
      </w:r>
    </w:p>
    <w:p w14:paraId="534A18EC"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3</w:t>
      </w:r>
      <w:proofErr w:type="gramStart"/>
      <w:r w:rsidRPr="001D2E84">
        <w:rPr>
          <w:rFonts w:ascii="Arial" w:eastAsia="Times New Roman" w:hAnsi="Arial" w:cs="Arial"/>
          <w:sz w:val="20"/>
          <w:szCs w:val="20"/>
          <w:lang w:val="en-US"/>
        </w:rPr>
        <w:t xml:space="preserve">. </w:t>
      </w:r>
      <w:r w:rsidRPr="001D2E84">
        <w:rPr>
          <w:rFonts w:ascii="Arial" w:eastAsia="Times New Roman" w:hAnsi="Arial" w:cs="Arial"/>
          <w:sz w:val="20"/>
          <w:szCs w:val="20"/>
          <w:lang w:val="en-US"/>
        </w:rPr>
        <w:tab/>
        <w:t>Other</w:t>
      </w:r>
      <w:proofErr w:type="gramEnd"/>
      <w:r w:rsidRPr="001D2E84">
        <w:rPr>
          <w:rFonts w:ascii="Arial" w:eastAsia="Times New Roman" w:hAnsi="Arial" w:cs="Arial"/>
          <w:sz w:val="20"/>
          <w:szCs w:val="20"/>
          <w:lang w:val="en-US"/>
        </w:rPr>
        <w:t xml:space="preserve"> Aids</w:t>
      </w:r>
    </w:p>
    <w:p w14:paraId="5CAB0587"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a.</w:t>
      </w:r>
      <w:r w:rsidRPr="001D2E84">
        <w:rPr>
          <w:rFonts w:ascii="Arial" w:eastAsia="Times New Roman" w:hAnsi="Arial" w:cs="Arial"/>
          <w:sz w:val="20"/>
          <w:szCs w:val="20"/>
          <w:lang w:val="en-US"/>
        </w:rPr>
        <w:tab/>
        <w:t>Mechanical calls may be used to take all species of wildlife during established seasons.</w:t>
      </w:r>
    </w:p>
    <w:p w14:paraId="27FFE62F"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b.</w:t>
      </w:r>
      <w:r w:rsidRPr="001D2E84">
        <w:rPr>
          <w:rFonts w:ascii="Arial" w:eastAsia="Times New Roman" w:hAnsi="Arial" w:cs="Arial"/>
          <w:sz w:val="20"/>
          <w:szCs w:val="20"/>
          <w:lang w:val="en-US"/>
        </w:rPr>
        <w:tab/>
        <w:t xml:space="preserve">Except as otherwise provided in these regulations, electronic calls may only be used as an aid in taking furbearers. </w:t>
      </w:r>
    </w:p>
    <w:p w14:paraId="1F2E6042"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c.</w:t>
      </w:r>
      <w:r w:rsidRPr="001D2E84">
        <w:rPr>
          <w:rFonts w:ascii="Arial" w:eastAsia="Times New Roman" w:hAnsi="Arial" w:cs="Arial"/>
          <w:sz w:val="20"/>
          <w:szCs w:val="20"/>
          <w:lang w:val="en-US"/>
        </w:rPr>
        <w:tab/>
        <w:t>Decoys may be used.</w:t>
      </w:r>
    </w:p>
    <w:p w14:paraId="512F8CE2"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d.</w:t>
      </w:r>
      <w:r w:rsidRPr="001D2E84">
        <w:rPr>
          <w:rFonts w:ascii="Arial" w:eastAsia="Times New Roman" w:hAnsi="Arial" w:cs="Arial"/>
          <w:sz w:val="20"/>
          <w:szCs w:val="20"/>
          <w:lang w:val="en-US"/>
        </w:rPr>
        <w:tab/>
        <w:t xml:space="preserve">European </w:t>
      </w:r>
      <w:proofErr w:type="gramStart"/>
      <w:r w:rsidRPr="001D2E84">
        <w:rPr>
          <w:rFonts w:ascii="Arial" w:eastAsia="Times New Roman" w:hAnsi="Arial" w:cs="Arial"/>
          <w:sz w:val="20"/>
          <w:szCs w:val="20"/>
          <w:lang w:val="en-US"/>
        </w:rPr>
        <w:t>ferret</w:t>
      </w:r>
      <w:proofErr w:type="gramEnd"/>
      <w:r w:rsidRPr="001D2E84">
        <w:rPr>
          <w:rFonts w:ascii="Arial" w:eastAsia="Times New Roman" w:hAnsi="Arial" w:cs="Arial"/>
          <w:sz w:val="20"/>
          <w:szCs w:val="20"/>
          <w:lang w:val="en-US"/>
        </w:rPr>
        <w:t xml:space="preserve"> may be used as an aid in taking small </w:t>
      </w:r>
      <w:proofErr w:type="gramStart"/>
      <w:r w:rsidRPr="001D2E84">
        <w:rPr>
          <w:rFonts w:ascii="Arial" w:eastAsia="Times New Roman" w:hAnsi="Arial" w:cs="Arial"/>
          <w:sz w:val="20"/>
          <w:szCs w:val="20"/>
          <w:lang w:val="en-US"/>
        </w:rPr>
        <w:t>game</w:t>
      </w:r>
      <w:proofErr w:type="gramEnd"/>
      <w:r w:rsidRPr="001D2E84">
        <w:rPr>
          <w:rFonts w:ascii="Arial" w:eastAsia="Times New Roman" w:hAnsi="Arial" w:cs="Arial"/>
          <w:sz w:val="20"/>
          <w:szCs w:val="20"/>
          <w:lang w:val="en-US"/>
        </w:rPr>
        <w:t xml:space="preserve"> only in conjunction with hawking. All ferrets used in this activity must be neutered, permanently tattooed on the left inguinal area and dyed along one</w:t>
      </w:r>
      <w:r w:rsidRPr="001D2E84">
        <w:rPr>
          <w:rFonts w:ascii="Arial" w:eastAsia="Times New Roman" w:hAnsi="Arial" w:cs="Arial"/>
          <w:sz w:val="20"/>
          <w:szCs w:val="20"/>
          <w:lang w:val="en-US"/>
        </w:rPr>
        <w:noBreakHyphen/>
        <w:t>fourth (1/4) of their body length for easy field identifi</w:t>
      </w:r>
      <w:r w:rsidRPr="001D2E84">
        <w:rPr>
          <w:rFonts w:ascii="Arial" w:eastAsia="Times New Roman" w:hAnsi="Arial" w:cs="Arial"/>
          <w:sz w:val="20"/>
          <w:szCs w:val="20"/>
          <w:lang w:val="en-US"/>
        </w:rPr>
        <w:softHyphen/>
        <w:t>cation.</w:t>
      </w:r>
    </w:p>
    <w:p w14:paraId="283C89D4"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e.</w:t>
      </w:r>
      <w:r w:rsidRPr="001D2E84">
        <w:rPr>
          <w:rFonts w:ascii="Arial" w:eastAsia="Times New Roman" w:hAnsi="Arial" w:cs="Arial"/>
          <w:sz w:val="20"/>
          <w:szCs w:val="20"/>
          <w:lang w:val="en-US"/>
        </w:rPr>
        <w:tab/>
        <w:t xml:space="preserve">Manner </w:t>
      </w:r>
      <w:proofErr w:type="gramStart"/>
      <w:r w:rsidRPr="001D2E84">
        <w:rPr>
          <w:rFonts w:ascii="Arial" w:eastAsia="Times New Roman" w:hAnsi="Arial" w:cs="Arial"/>
          <w:sz w:val="20"/>
          <w:szCs w:val="20"/>
          <w:lang w:val="en-US"/>
        </w:rPr>
        <w:t>of take</w:t>
      </w:r>
      <w:proofErr w:type="gramEnd"/>
      <w:r w:rsidRPr="001D2E84">
        <w:rPr>
          <w:rFonts w:ascii="Arial" w:eastAsia="Times New Roman" w:hAnsi="Arial" w:cs="Arial"/>
          <w:sz w:val="20"/>
          <w:szCs w:val="20"/>
          <w:lang w:val="en-US"/>
        </w:rPr>
        <w:t xml:space="preserve"> accommodations may be issued to </w:t>
      </w:r>
      <w:proofErr w:type="gramStart"/>
      <w:r w:rsidRPr="001D2E84">
        <w:rPr>
          <w:rFonts w:ascii="Arial" w:eastAsia="Times New Roman" w:hAnsi="Arial" w:cs="Arial"/>
          <w:sz w:val="20"/>
          <w:szCs w:val="20"/>
          <w:lang w:val="en-US"/>
        </w:rPr>
        <w:t>persons</w:t>
      </w:r>
      <w:proofErr w:type="gramEnd"/>
      <w:r w:rsidRPr="001D2E84">
        <w:rPr>
          <w:rFonts w:ascii="Arial" w:eastAsia="Times New Roman" w:hAnsi="Arial" w:cs="Arial"/>
          <w:sz w:val="20"/>
          <w:szCs w:val="20"/>
          <w:lang w:val="en-US"/>
        </w:rPr>
        <w:t xml:space="preserve"> with disabilities, in accordance with #1680.</w:t>
      </w:r>
    </w:p>
    <w:p w14:paraId="358047AF"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154ACADC"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w:t>
      </w:r>
      <w:r w:rsidRPr="001D2E84">
        <w:rPr>
          <w:rFonts w:ascii="Arial" w:eastAsia="Times New Roman" w:hAnsi="Arial" w:cs="Arial"/>
          <w:color w:val="000000"/>
          <w:sz w:val="20"/>
          <w:szCs w:val="20"/>
          <w:lang w:val="en-US"/>
        </w:rPr>
        <w:tab/>
        <w:t>It shall be unlawful to hunt any game birds, small game mammals or furbearers, with a centerfire rifle larger than .23 caliber during the regular deer and elk seasons west of Interstate 25, unless the hunter holds an unfilled deer or elk license for the season he is hunting.</w:t>
      </w:r>
    </w:p>
    <w:p w14:paraId="71551BEE"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691D7AA3"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C.</w:t>
      </w:r>
      <w:r w:rsidRPr="001D2E84">
        <w:rPr>
          <w:rFonts w:ascii="Arial" w:eastAsia="Times New Roman" w:hAnsi="Arial" w:cs="Arial"/>
          <w:color w:val="000000"/>
          <w:sz w:val="20"/>
          <w:szCs w:val="20"/>
          <w:lang w:val="en-US"/>
        </w:rPr>
        <w:tab/>
        <w:t>It shall be unlawful to use a drone to look for, scout, or detect wildlife as an aid in the hunting or taking of wildlife.</w:t>
      </w:r>
    </w:p>
    <w:p w14:paraId="2AF69EC0"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ind w:left="144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1.</w:t>
      </w:r>
      <w:r w:rsidRPr="001D2E84">
        <w:rPr>
          <w:rFonts w:ascii="Arial" w:eastAsia="Times New Roman" w:hAnsi="Arial" w:cs="Arial"/>
          <w:color w:val="000000"/>
          <w:sz w:val="20"/>
          <w:szCs w:val="20"/>
          <w:lang w:val="en-US"/>
        </w:rPr>
        <w:tab/>
        <w:t>For the purposes of this regulation, drone shall be defined as including, without limitation, any contrivance invented, used or designed for navigation of, or flight in the air that is unmanned or guided remotely. A drone may also be referred to as “Unmanned Aerial Vehicle” (UAV) or “Unmanned Aerial Vehicle System” (UAVS).</w:t>
      </w:r>
    </w:p>
    <w:p w14:paraId="5234F5EE"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ind w:left="1440" w:hanging="360"/>
        <w:rPr>
          <w:rFonts w:ascii="Arial" w:eastAsia="Times New Roman" w:hAnsi="Arial" w:cs="Arial"/>
          <w:color w:val="000000"/>
          <w:sz w:val="20"/>
          <w:szCs w:val="20"/>
          <w:lang w:val="en-US"/>
        </w:rPr>
      </w:pPr>
    </w:p>
    <w:p w14:paraId="54CB7E8E"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D.</w:t>
      </w:r>
      <w:r w:rsidRPr="001D2E84">
        <w:rPr>
          <w:rFonts w:ascii="Arial" w:eastAsia="Times New Roman" w:hAnsi="Arial" w:cs="Arial"/>
          <w:color w:val="000000"/>
          <w:sz w:val="20"/>
          <w:szCs w:val="20"/>
          <w:lang w:val="en-US"/>
        </w:rPr>
        <w:tab/>
        <w:t>Smart Rifles</w:t>
      </w:r>
    </w:p>
    <w:p w14:paraId="1DC2F849"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t>1.</w:t>
      </w:r>
      <w:r w:rsidRPr="001D2E84">
        <w:rPr>
          <w:rFonts w:ascii="Arial" w:eastAsia="Times New Roman" w:hAnsi="Arial" w:cs="Arial"/>
          <w:color w:val="000000"/>
          <w:sz w:val="20"/>
          <w:szCs w:val="20"/>
          <w:lang w:val="en-US"/>
        </w:rPr>
        <w:tab/>
        <w:t xml:space="preserve">All firearms used to take or attempt to take wildlife shall be fired only by humanly </w:t>
      </w:r>
      <w:r w:rsidRPr="001D2E84">
        <w:rPr>
          <w:rFonts w:ascii="Arial" w:eastAsia="Times New Roman" w:hAnsi="Arial" w:cs="Arial"/>
          <w:color w:val="000000"/>
          <w:sz w:val="20"/>
          <w:szCs w:val="20"/>
          <w:lang w:val="en-US"/>
        </w:rPr>
        <w:tab/>
        <w:t xml:space="preserve">controlled, </w:t>
      </w:r>
      <w:proofErr w:type="gramStart"/>
      <w:r w:rsidRPr="001D2E84">
        <w:rPr>
          <w:rFonts w:ascii="Arial" w:eastAsia="Times New Roman" w:hAnsi="Arial" w:cs="Arial"/>
          <w:color w:val="000000"/>
          <w:sz w:val="20"/>
          <w:szCs w:val="20"/>
          <w:lang w:val="en-US"/>
        </w:rPr>
        <w:t>manually-operated</w:t>
      </w:r>
      <w:proofErr w:type="gramEnd"/>
      <w:r w:rsidRPr="001D2E84">
        <w:rPr>
          <w:rFonts w:ascii="Arial" w:eastAsia="Times New Roman" w:hAnsi="Arial" w:cs="Arial"/>
          <w:color w:val="000000"/>
          <w:sz w:val="20"/>
          <w:szCs w:val="20"/>
          <w:lang w:val="en-US"/>
        </w:rPr>
        <w:t xml:space="preserve"> mechanical triggers. No person shall use a smart rifle to </w:t>
      </w:r>
      <w:r w:rsidRPr="001D2E84">
        <w:rPr>
          <w:rFonts w:ascii="Arial" w:eastAsia="Times New Roman" w:hAnsi="Arial" w:cs="Arial"/>
          <w:color w:val="000000"/>
          <w:sz w:val="20"/>
          <w:szCs w:val="20"/>
          <w:lang w:val="en-US"/>
        </w:rPr>
        <w:tab/>
        <w:t xml:space="preserve">take or attempt to take wildlife. </w:t>
      </w:r>
    </w:p>
    <w:p w14:paraId="5BBBD52B"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t>2.</w:t>
      </w:r>
      <w:r w:rsidRPr="001D2E84">
        <w:rPr>
          <w:rFonts w:ascii="Arial" w:eastAsia="Times New Roman" w:hAnsi="Arial" w:cs="Arial"/>
          <w:color w:val="000000"/>
          <w:sz w:val="20"/>
          <w:szCs w:val="20"/>
          <w:lang w:val="en-US"/>
        </w:rPr>
        <w:tab/>
      </w:r>
      <w:r w:rsidRPr="001D2E84">
        <w:rPr>
          <w:rFonts w:ascii="Arial" w:eastAsia="Times New Roman" w:hAnsi="Arial" w:cs="Arial"/>
          <w:b/>
          <w:color w:val="000000"/>
          <w:sz w:val="20"/>
          <w:szCs w:val="20"/>
          <w:lang w:val="en-US"/>
        </w:rPr>
        <w:t>“Smart Rifle”</w:t>
      </w:r>
      <w:r w:rsidRPr="001D2E84">
        <w:rPr>
          <w:rFonts w:ascii="Arial" w:eastAsia="Times New Roman" w:hAnsi="Arial" w:cs="Arial"/>
          <w:color w:val="000000"/>
          <w:sz w:val="20"/>
          <w:szCs w:val="20"/>
          <w:lang w:val="en-US"/>
        </w:rPr>
        <w:t xml:space="preserve"> means any firearm that is equipped with one or more of the following:</w:t>
      </w:r>
    </w:p>
    <w:p w14:paraId="4FEDCBDB"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r>
      <w:r w:rsidRPr="001D2E84">
        <w:rPr>
          <w:rFonts w:ascii="Arial" w:eastAsia="Times New Roman" w:hAnsi="Arial" w:cs="Arial"/>
          <w:color w:val="000000"/>
          <w:sz w:val="20"/>
          <w:szCs w:val="20"/>
          <w:lang w:val="en-US"/>
        </w:rPr>
        <w:tab/>
        <w:t>a</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A</w:t>
      </w:r>
      <w:proofErr w:type="gramEnd"/>
      <w:r w:rsidRPr="001D2E84">
        <w:rPr>
          <w:rFonts w:ascii="Arial" w:eastAsia="Times New Roman" w:hAnsi="Arial" w:cs="Arial"/>
          <w:color w:val="000000"/>
          <w:sz w:val="20"/>
          <w:szCs w:val="20"/>
          <w:lang w:val="en-US"/>
        </w:rPr>
        <w:t xml:space="preserve"> target tracking </w:t>
      </w:r>
      <w:proofErr w:type="gramStart"/>
      <w:r w:rsidRPr="001D2E84">
        <w:rPr>
          <w:rFonts w:ascii="Arial" w:eastAsia="Times New Roman" w:hAnsi="Arial" w:cs="Arial"/>
          <w:color w:val="000000"/>
          <w:sz w:val="20"/>
          <w:szCs w:val="20"/>
          <w:lang w:val="en-US"/>
        </w:rPr>
        <w:t>system;</w:t>
      </w:r>
      <w:proofErr w:type="gramEnd"/>
    </w:p>
    <w:p w14:paraId="70B26659"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r>
      <w:r w:rsidRPr="001D2E84">
        <w:rPr>
          <w:rFonts w:ascii="Arial" w:eastAsia="Times New Roman" w:hAnsi="Arial" w:cs="Arial"/>
          <w:color w:val="000000"/>
          <w:sz w:val="20"/>
          <w:szCs w:val="20"/>
          <w:lang w:val="en-US"/>
        </w:rPr>
        <w:tab/>
        <w:t>b.</w:t>
      </w:r>
      <w:r w:rsidRPr="001D2E84">
        <w:rPr>
          <w:rFonts w:ascii="Arial" w:eastAsia="Times New Roman" w:hAnsi="Arial" w:cs="Arial"/>
          <w:color w:val="000000"/>
          <w:sz w:val="20"/>
          <w:szCs w:val="20"/>
          <w:lang w:val="en-US"/>
        </w:rPr>
        <w:tab/>
        <w:t xml:space="preserve">An </w:t>
      </w:r>
      <w:proofErr w:type="gramStart"/>
      <w:r w:rsidRPr="001D2E84">
        <w:rPr>
          <w:rFonts w:ascii="Arial" w:eastAsia="Times New Roman" w:hAnsi="Arial" w:cs="Arial"/>
          <w:color w:val="000000"/>
          <w:sz w:val="20"/>
          <w:szCs w:val="20"/>
          <w:lang w:val="en-US"/>
        </w:rPr>
        <w:t>electronically-controlled</w:t>
      </w:r>
      <w:proofErr w:type="gramEnd"/>
      <w:r w:rsidRPr="001D2E84">
        <w:rPr>
          <w:rFonts w:ascii="Arial" w:eastAsia="Times New Roman" w:hAnsi="Arial" w:cs="Arial"/>
          <w:color w:val="000000"/>
          <w:sz w:val="20"/>
          <w:szCs w:val="20"/>
          <w:lang w:val="en-US"/>
        </w:rPr>
        <w:t xml:space="preserve">, </w:t>
      </w:r>
      <w:proofErr w:type="gramStart"/>
      <w:r w:rsidRPr="001D2E84">
        <w:rPr>
          <w:rFonts w:ascii="Arial" w:eastAsia="Times New Roman" w:hAnsi="Arial" w:cs="Arial"/>
          <w:color w:val="000000"/>
          <w:sz w:val="20"/>
          <w:szCs w:val="20"/>
          <w:lang w:val="en-US"/>
        </w:rPr>
        <w:t>electronically-assisted</w:t>
      </w:r>
      <w:proofErr w:type="gramEnd"/>
      <w:r w:rsidRPr="001D2E84">
        <w:rPr>
          <w:rFonts w:ascii="Arial" w:eastAsia="Times New Roman" w:hAnsi="Arial" w:cs="Arial"/>
          <w:color w:val="000000"/>
          <w:sz w:val="20"/>
          <w:szCs w:val="20"/>
          <w:lang w:val="en-US"/>
        </w:rPr>
        <w:t xml:space="preserve">, or computer-linked </w:t>
      </w:r>
      <w:proofErr w:type="gramStart"/>
      <w:r w:rsidRPr="001D2E84">
        <w:rPr>
          <w:rFonts w:ascii="Arial" w:eastAsia="Times New Roman" w:hAnsi="Arial" w:cs="Arial"/>
          <w:color w:val="000000"/>
          <w:sz w:val="20"/>
          <w:szCs w:val="20"/>
          <w:lang w:val="en-US"/>
        </w:rPr>
        <w:t>trigger;</w:t>
      </w:r>
      <w:proofErr w:type="gramEnd"/>
    </w:p>
    <w:p w14:paraId="070D63B7"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r>
      <w:r w:rsidRPr="001D2E84">
        <w:rPr>
          <w:rFonts w:ascii="Arial" w:eastAsia="Times New Roman" w:hAnsi="Arial" w:cs="Arial"/>
          <w:color w:val="000000"/>
          <w:sz w:val="20"/>
          <w:szCs w:val="20"/>
          <w:lang w:val="en-US"/>
        </w:rPr>
        <w:tab/>
        <w:t>c.</w:t>
      </w:r>
      <w:r w:rsidRPr="001D2E84">
        <w:rPr>
          <w:rFonts w:ascii="Arial" w:eastAsia="Times New Roman" w:hAnsi="Arial" w:cs="Arial"/>
          <w:color w:val="000000"/>
          <w:sz w:val="20"/>
          <w:szCs w:val="20"/>
          <w:lang w:val="en-US"/>
        </w:rPr>
        <w:tab/>
        <w:t xml:space="preserve">A ballistics computer. </w:t>
      </w:r>
    </w:p>
    <w:p w14:paraId="27B70EDE"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b/>
          <w:bCs/>
          <w:color w:val="000000"/>
          <w:sz w:val="20"/>
          <w:szCs w:val="20"/>
          <w:lang w:val="en-US"/>
        </w:rPr>
      </w:pPr>
    </w:p>
    <w:p w14:paraId="34C214A5"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bCs/>
          <w:color w:val="000000"/>
          <w:sz w:val="20"/>
          <w:szCs w:val="20"/>
          <w:lang w:val="en-US"/>
        </w:rPr>
      </w:pPr>
      <w:r w:rsidRPr="001D2E84">
        <w:rPr>
          <w:rFonts w:ascii="Arial" w:eastAsia="Times New Roman" w:hAnsi="Arial" w:cs="Arial"/>
          <w:bCs/>
          <w:color w:val="000000"/>
          <w:sz w:val="20"/>
          <w:szCs w:val="20"/>
          <w:lang w:val="en-US"/>
        </w:rPr>
        <w:t>E.</w:t>
      </w:r>
      <w:r w:rsidRPr="001D2E84">
        <w:rPr>
          <w:rFonts w:ascii="Arial" w:eastAsia="Times New Roman" w:hAnsi="Arial" w:cs="Arial"/>
          <w:bCs/>
          <w:color w:val="000000"/>
          <w:sz w:val="20"/>
          <w:szCs w:val="20"/>
          <w:lang w:val="en-US"/>
        </w:rPr>
        <w:tab/>
        <w:t>Live-Action Game Cameras</w:t>
      </w:r>
    </w:p>
    <w:p w14:paraId="149EC80C"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ind w:left="1080" w:hanging="360"/>
        <w:rPr>
          <w:rFonts w:ascii="Arial" w:eastAsia="Times New Roman" w:hAnsi="Arial" w:cs="Arial"/>
          <w:bCs/>
          <w:color w:val="000000"/>
          <w:sz w:val="20"/>
          <w:szCs w:val="20"/>
          <w:lang w:val="en-US"/>
        </w:rPr>
      </w:pPr>
      <w:r w:rsidRPr="001D2E84">
        <w:rPr>
          <w:rFonts w:ascii="Arial" w:eastAsia="Times New Roman" w:hAnsi="Arial" w:cs="Arial"/>
          <w:bCs/>
          <w:color w:val="000000"/>
          <w:sz w:val="20"/>
          <w:szCs w:val="20"/>
          <w:lang w:val="en-US"/>
        </w:rPr>
        <w:tab/>
        <w:t>1</w:t>
      </w:r>
      <w:proofErr w:type="gramStart"/>
      <w:r w:rsidRPr="001D2E84">
        <w:rPr>
          <w:rFonts w:ascii="Arial" w:eastAsia="Times New Roman" w:hAnsi="Arial" w:cs="Arial"/>
          <w:bCs/>
          <w:color w:val="000000"/>
          <w:sz w:val="20"/>
          <w:szCs w:val="20"/>
          <w:lang w:val="en-US"/>
        </w:rPr>
        <w:t xml:space="preserve">. </w:t>
      </w:r>
      <w:r w:rsidRPr="001D2E84">
        <w:rPr>
          <w:rFonts w:ascii="Arial" w:eastAsia="Times New Roman" w:hAnsi="Arial" w:cs="Arial"/>
          <w:bCs/>
          <w:color w:val="000000"/>
          <w:sz w:val="20"/>
          <w:szCs w:val="20"/>
          <w:lang w:val="en-US"/>
        </w:rPr>
        <w:tab/>
        <w:t>No</w:t>
      </w:r>
      <w:proofErr w:type="gramEnd"/>
      <w:r w:rsidRPr="001D2E84">
        <w:rPr>
          <w:rFonts w:ascii="Arial" w:eastAsia="Times New Roman" w:hAnsi="Arial" w:cs="Arial"/>
          <w:bCs/>
          <w:color w:val="000000"/>
          <w:sz w:val="20"/>
          <w:szCs w:val="20"/>
          <w:lang w:val="en-US"/>
        </w:rPr>
        <w:t xml:space="preserve"> person shall use a live-action camera to locate, </w:t>
      </w:r>
      <w:proofErr w:type="gramStart"/>
      <w:r w:rsidRPr="001D2E84">
        <w:rPr>
          <w:rFonts w:ascii="Arial" w:eastAsia="Times New Roman" w:hAnsi="Arial" w:cs="Arial"/>
          <w:bCs/>
          <w:color w:val="000000"/>
          <w:sz w:val="20"/>
          <w:szCs w:val="20"/>
          <w:lang w:val="en-US"/>
        </w:rPr>
        <w:t>surveil</w:t>
      </w:r>
      <w:proofErr w:type="gramEnd"/>
      <w:r w:rsidRPr="001D2E84">
        <w:rPr>
          <w:rFonts w:ascii="Arial" w:eastAsia="Times New Roman" w:hAnsi="Arial" w:cs="Arial"/>
          <w:bCs/>
          <w:color w:val="000000"/>
          <w:sz w:val="20"/>
          <w:szCs w:val="20"/>
          <w:lang w:val="en-US"/>
        </w:rPr>
        <w:t xml:space="preserve">, or aid or assist in any attempt </w:t>
      </w:r>
      <w:r w:rsidRPr="001D2E84">
        <w:rPr>
          <w:rFonts w:ascii="Arial" w:eastAsia="Times New Roman" w:hAnsi="Arial" w:cs="Arial"/>
          <w:bCs/>
          <w:color w:val="000000"/>
          <w:sz w:val="20"/>
          <w:szCs w:val="20"/>
          <w:lang w:val="en-US"/>
        </w:rPr>
        <w:tab/>
        <w:t xml:space="preserve">to locate or surveil any game wildlife for the purpose of taking or attempting to take said </w:t>
      </w:r>
      <w:r w:rsidRPr="001D2E84">
        <w:rPr>
          <w:rFonts w:ascii="Arial" w:eastAsia="Times New Roman" w:hAnsi="Arial" w:cs="Arial"/>
          <w:bCs/>
          <w:color w:val="000000"/>
          <w:sz w:val="20"/>
          <w:szCs w:val="20"/>
          <w:lang w:val="en-US"/>
        </w:rPr>
        <w:tab/>
        <w:t>wildlife during the same day or following day.</w:t>
      </w:r>
    </w:p>
    <w:p w14:paraId="2A6D407D"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bCs/>
          <w:color w:val="000000"/>
          <w:sz w:val="20"/>
          <w:szCs w:val="20"/>
          <w:lang w:val="en-US"/>
        </w:rPr>
      </w:pPr>
      <w:r w:rsidRPr="001D2E84">
        <w:rPr>
          <w:rFonts w:ascii="Arial" w:eastAsia="Times New Roman" w:hAnsi="Arial" w:cs="Arial"/>
          <w:bCs/>
          <w:color w:val="000000"/>
          <w:sz w:val="20"/>
          <w:szCs w:val="20"/>
          <w:lang w:val="en-US"/>
        </w:rPr>
        <w:tab/>
        <w:t>2.</w:t>
      </w:r>
      <w:r w:rsidRPr="001D2E84">
        <w:rPr>
          <w:rFonts w:ascii="Arial" w:eastAsia="Times New Roman" w:hAnsi="Arial" w:cs="Arial"/>
          <w:bCs/>
          <w:color w:val="000000"/>
          <w:sz w:val="20"/>
          <w:szCs w:val="20"/>
          <w:lang w:val="en-US"/>
        </w:rPr>
        <w:tab/>
      </w:r>
      <w:r w:rsidRPr="001D2E84">
        <w:rPr>
          <w:rFonts w:ascii="Arial" w:eastAsia="Times New Roman" w:hAnsi="Arial" w:cs="Arial"/>
          <w:b/>
          <w:bCs/>
          <w:color w:val="000000"/>
          <w:sz w:val="20"/>
          <w:szCs w:val="20"/>
          <w:lang w:val="en-US"/>
        </w:rPr>
        <w:t>“Live-Action Game Camera”</w:t>
      </w:r>
      <w:r w:rsidRPr="001D2E84">
        <w:rPr>
          <w:rFonts w:ascii="Arial" w:eastAsia="Times New Roman" w:hAnsi="Arial" w:cs="Arial"/>
          <w:bCs/>
          <w:color w:val="000000"/>
          <w:sz w:val="20"/>
          <w:szCs w:val="20"/>
          <w:lang w:val="en-US"/>
        </w:rPr>
        <w:t xml:space="preserve"> means any device capable of recording and transmitting </w:t>
      </w:r>
      <w:r w:rsidRPr="001D2E84">
        <w:rPr>
          <w:rFonts w:ascii="Arial" w:eastAsia="Times New Roman" w:hAnsi="Arial" w:cs="Arial"/>
          <w:bCs/>
          <w:color w:val="000000"/>
          <w:sz w:val="20"/>
          <w:szCs w:val="20"/>
          <w:lang w:val="en-US"/>
        </w:rPr>
        <w:tab/>
        <w:t xml:space="preserve">photographic or video data wirelessly to a remote device, such as a computer or smart </w:t>
      </w:r>
      <w:r w:rsidRPr="001D2E84">
        <w:rPr>
          <w:rFonts w:ascii="Arial" w:eastAsia="Times New Roman" w:hAnsi="Arial" w:cs="Arial"/>
          <w:bCs/>
          <w:color w:val="000000"/>
          <w:sz w:val="20"/>
          <w:szCs w:val="20"/>
          <w:lang w:val="en-US"/>
        </w:rPr>
        <w:tab/>
        <w:t xml:space="preserve">phone. “Live-action game camera” does not include game cameras that merely record </w:t>
      </w:r>
      <w:r w:rsidRPr="001D2E84">
        <w:rPr>
          <w:rFonts w:ascii="Arial" w:eastAsia="Times New Roman" w:hAnsi="Arial" w:cs="Arial"/>
          <w:bCs/>
          <w:color w:val="000000"/>
          <w:sz w:val="20"/>
          <w:szCs w:val="20"/>
          <w:lang w:val="en-US"/>
        </w:rPr>
        <w:tab/>
        <w:t xml:space="preserve">photographic or video data and store such data for later use, </w:t>
      </w:r>
      <w:proofErr w:type="gramStart"/>
      <w:r w:rsidRPr="001D2E84">
        <w:rPr>
          <w:rFonts w:ascii="Arial" w:eastAsia="Times New Roman" w:hAnsi="Arial" w:cs="Arial"/>
          <w:bCs/>
          <w:color w:val="000000"/>
          <w:sz w:val="20"/>
          <w:szCs w:val="20"/>
          <w:lang w:val="en-US"/>
        </w:rPr>
        <w:t>as long as</w:t>
      </w:r>
      <w:proofErr w:type="gramEnd"/>
      <w:r w:rsidRPr="001D2E84">
        <w:rPr>
          <w:rFonts w:ascii="Arial" w:eastAsia="Times New Roman" w:hAnsi="Arial" w:cs="Arial"/>
          <w:bCs/>
          <w:color w:val="000000"/>
          <w:sz w:val="20"/>
          <w:szCs w:val="20"/>
          <w:lang w:val="en-US"/>
        </w:rPr>
        <w:t xml:space="preserve"> the device </w:t>
      </w:r>
      <w:r w:rsidRPr="001D2E84">
        <w:rPr>
          <w:rFonts w:ascii="Arial" w:eastAsia="Times New Roman" w:hAnsi="Arial" w:cs="Arial"/>
          <w:bCs/>
          <w:color w:val="000000"/>
          <w:sz w:val="20"/>
          <w:szCs w:val="20"/>
          <w:lang w:val="en-US"/>
        </w:rPr>
        <w:tab/>
        <w:t xml:space="preserve">cannot transmit data wirelessly. </w:t>
      </w:r>
    </w:p>
    <w:p w14:paraId="3C4FC3DE"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bCs/>
          <w:color w:val="000000"/>
          <w:sz w:val="20"/>
          <w:szCs w:val="20"/>
          <w:lang w:val="en-US"/>
        </w:rPr>
      </w:pPr>
    </w:p>
    <w:p w14:paraId="5B19E7ED"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bCs/>
          <w:color w:val="000000"/>
          <w:sz w:val="20"/>
          <w:szCs w:val="20"/>
          <w:lang w:val="en-US"/>
        </w:rPr>
      </w:pPr>
      <w:r w:rsidRPr="001D2E84">
        <w:rPr>
          <w:rFonts w:ascii="Arial" w:eastAsia="Times New Roman" w:hAnsi="Arial" w:cs="Arial"/>
          <w:bCs/>
          <w:color w:val="000000"/>
          <w:sz w:val="20"/>
          <w:szCs w:val="20"/>
          <w:lang w:val="en-US"/>
        </w:rPr>
        <w:t>F.</w:t>
      </w:r>
      <w:r w:rsidRPr="001D2E84">
        <w:rPr>
          <w:rFonts w:ascii="Arial" w:eastAsia="Times New Roman" w:hAnsi="Arial" w:cs="Arial"/>
          <w:bCs/>
          <w:color w:val="000000"/>
          <w:sz w:val="20"/>
          <w:szCs w:val="20"/>
          <w:lang w:val="en-US"/>
        </w:rPr>
        <w:tab/>
      </w:r>
      <w:r w:rsidRPr="001D2E84">
        <w:rPr>
          <w:rFonts w:ascii="Arial" w:eastAsia="Times New Roman" w:hAnsi="Arial" w:cs="Arial"/>
          <w:b/>
          <w:bCs/>
          <w:color w:val="000000"/>
          <w:sz w:val="20"/>
          <w:szCs w:val="20"/>
          <w:lang w:val="en-US"/>
        </w:rPr>
        <w:t>Aircraft,</w:t>
      </w:r>
      <w:r w:rsidRPr="001D2E84">
        <w:rPr>
          <w:rFonts w:ascii="Arial" w:eastAsia="Times New Roman" w:hAnsi="Arial" w:cs="Arial"/>
          <w:bCs/>
          <w:color w:val="000000"/>
          <w:sz w:val="20"/>
          <w:szCs w:val="20"/>
          <w:lang w:val="en-US"/>
        </w:rPr>
        <w:t xml:space="preserve"> by permit only. </w:t>
      </w:r>
    </w:p>
    <w:p w14:paraId="0BE3457E" w14:textId="77777777" w:rsidR="001D2E84" w:rsidRPr="001D2E84" w:rsidRDefault="001D2E84" w:rsidP="001D2E84">
      <w:pPr>
        <w:spacing w:after="0" w:line="240" w:lineRule="auto"/>
        <w:ind w:left="1440" w:hanging="360"/>
        <w:rPr>
          <w:rFonts w:ascii="Times New Roman" w:eastAsia="Times New Roman" w:hAnsi="Times New Roman" w:cs="Times New Roman"/>
          <w:sz w:val="24"/>
          <w:szCs w:val="24"/>
          <w:lang w:val="en-US"/>
        </w:rPr>
      </w:pPr>
      <w:r w:rsidRPr="001D2E84">
        <w:rPr>
          <w:rFonts w:ascii="Arial" w:eastAsia="Times New Roman" w:hAnsi="Arial" w:cs="Arial"/>
          <w:bCs/>
          <w:sz w:val="20"/>
          <w:szCs w:val="20"/>
          <w:lang w:val="en-US"/>
        </w:rPr>
        <w:t>1</w:t>
      </w:r>
      <w:r w:rsidRPr="001D2E84">
        <w:rPr>
          <w:rFonts w:ascii="Arial" w:eastAsia="Times New Roman" w:hAnsi="Arial" w:cs="Arial"/>
          <w:bCs/>
          <w:sz w:val="24"/>
          <w:szCs w:val="24"/>
          <w:lang w:val="en-US"/>
        </w:rPr>
        <w:t>.</w:t>
      </w:r>
      <w:r w:rsidRPr="001D2E84">
        <w:rPr>
          <w:rFonts w:ascii="Arial" w:eastAsia="Times New Roman" w:hAnsi="Arial" w:cs="Arial"/>
          <w:bCs/>
          <w:sz w:val="24"/>
          <w:szCs w:val="24"/>
          <w:lang w:val="en-US"/>
        </w:rPr>
        <w:tab/>
      </w:r>
      <w:r w:rsidRPr="001D2E84">
        <w:rPr>
          <w:rFonts w:ascii="Arial" w:eastAsia="Times New Roman" w:hAnsi="Arial" w:cs="Arial"/>
          <w:color w:val="000000"/>
          <w:sz w:val="20"/>
          <w:szCs w:val="20"/>
          <w:lang w:val="en-US"/>
        </w:rPr>
        <w:t xml:space="preserve">The Division may issue permits for the </w:t>
      </w:r>
      <w:proofErr w:type="gramStart"/>
      <w:r w:rsidRPr="001D2E84">
        <w:rPr>
          <w:rFonts w:ascii="Arial" w:eastAsia="Times New Roman" w:hAnsi="Arial" w:cs="Arial"/>
          <w:color w:val="000000"/>
          <w:sz w:val="20"/>
          <w:szCs w:val="20"/>
          <w:lang w:val="en-US"/>
        </w:rPr>
        <w:t>taking</w:t>
      </w:r>
      <w:proofErr w:type="gramEnd"/>
      <w:r w:rsidRPr="001D2E84">
        <w:rPr>
          <w:rFonts w:ascii="Arial" w:eastAsia="Times New Roman" w:hAnsi="Arial" w:cs="Arial"/>
          <w:color w:val="000000"/>
          <w:sz w:val="20"/>
          <w:szCs w:val="20"/>
          <w:lang w:val="en-US"/>
        </w:rPr>
        <w:t xml:space="preserve"> wildlife by aircraft when it is determined by the Director that such a permit is necessary for the protection of wildlife populations or for depredation purposes. Applicants shall fill out applications furnished by the Division and shall give such information thereon as may be required by the Division; including, if requested, a map of the area where control of animal damage is needed.</w:t>
      </w:r>
    </w:p>
    <w:p w14:paraId="28EDB6CF" w14:textId="77777777" w:rsidR="001D2E84" w:rsidRPr="001D2E84" w:rsidRDefault="001D2E84" w:rsidP="001D2E84">
      <w:pPr>
        <w:spacing w:after="0" w:line="240" w:lineRule="auto"/>
        <w:ind w:left="1440" w:hanging="360"/>
        <w:rPr>
          <w:rFonts w:ascii="Times New Roman" w:eastAsia="Times New Roman" w:hAnsi="Times New Roman" w:cs="Times New Roman"/>
          <w:sz w:val="24"/>
          <w:szCs w:val="24"/>
          <w:lang w:val="en-US"/>
        </w:rPr>
      </w:pPr>
      <w:r w:rsidRPr="001D2E84">
        <w:rPr>
          <w:rFonts w:ascii="Arial" w:eastAsia="Times New Roman" w:hAnsi="Arial" w:cs="Arial"/>
          <w:color w:val="000000"/>
          <w:sz w:val="20"/>
          <w:szCs w:val="20"/>
          <w:lang w:val="en-US"/>
        </w:rPr>
        <w:t>2.</w:t>
      </w:r>
      <w:r w:rsidRPr="001D2E84">
        <w:rPr>
          <w:rFonts w:ascii="Arial" w:eastAsia="Times New Roman" w:hAnsi="Arial" w:cs="Arial"/>
          <w:color w:val="000000"/>
          <w:sz w:val="20"/>
          <w:szCs w:val="20"/>
          <w:lang w:val="en-US"/>
        </w:rPr>
        <w:tab/>
        <w:t>Permits shall not be issued for longer than a thirty (30) day period. A permit may, however, be renewed without submitting a new application unless deemed necessary by the Director. Any such permit may be revoked by the Director at any time.</w:t>
      </w:r>
      <w:r w:rsidRPr="001D2E84">
        <w:rPr>
          <w:rFonts w:ascii="Times New Roman" w:eastAsia="Times New Roman" w:hAnsi="Times New Roman" w:cs="Times New Roman"/>
          <w:sz w:val="24"/>
          <w:szCs w:val="24"/>
          <w:lang w:val="en-US"/>
        </w:rPr>
        <w:t xml:space="preserve"> </w:t>
      </w:r>
      <w:r w:rsidRPr="001D2E84">
        <w:rPr>
          <w:rFonts w:ascii="Arial" w:eastAsia="Times New Roman" w:hAnsi="Arial" w:cs="Arial"/>
          <w:color w:val="000000"/>
          <w:sz w:val="20"/>
          <w:szCs w:val="20"/>
          <w:lang w:val="en-US"/>
        </w:rPr>
        <w:t>Permittees shall abide by restrictions and conditions set forth on the permit.</w:t>
      </w:r>
    </w:p>
    <w:p w14:paraId="428AFA57" w14:textId="77777777" w:rsidR="001D2E84" w:rsidRPr="001D2E84" w:rsidRDefault="001D2E84" w:rsidP="001D2E84">
      <w:pPr>
        <w:spacing w:after="0" w:line="240" w:lineRule="auto"/>
        <w:ind w:left="1440" w:hanging="360"/>
        <w:rPr>
          <w:rFonts w:ascii="Times New Roman" w:eastAsia="Times New Roman" w:hAnsi="Times New Roman" w:cs="Times New Roman"/>
          <w:sz w:val="24"/>
          <w:szCs w:val="24"/>
          <w:lang w:val="en-US"/>
        </w:rPr>
      </w:pPr>
      <w:r w:rsidRPr="001D2E84">
        <w:rPr>
          <w:rFonts w:ascii="Arial" w:eastAsia="Times New Roman" w:hAnsi="Arial" w:cs="Arial"/>
          <w:color w:val="000000"/>
          <w:sz w:val="20"/>
          <w:szCs w:val="20"/>
          <w:lang w:val="en-US"/>
        </w:rPr>
        <w:t>3.</w:t>
      </w:r>
      <w:r w:rsidRPr="001D2E84">
        <w:rPr>
          <w:rFonts w:ascii="Arial" w:eastAsia="Times New Roman" w:hAnsi="Arial" w:cs="Arial"/>
          <w:color w:val="000000"/>
          <w:sz w:val="20"/>
          <w:szCs w:val="20"/>
          <w:lang w:val="en-US"/>
        </w:rPr>
        <w:tab/>
        <w:t>Permits to use aircraft will be issued only upon authority of the Director.</w:t>
      </w:r>
    </w:p>
    <w:p w14:paraId="68B2BEF5" w14:textId="77777777" w:rsidR="001D2E84" w:rsidRPr="001D2E84" w:rsidRDefault="001D2E84" w:rsidP="001D2E84">
      <w:pPr>
        <w:spacing w:after="0" w:line="240" w:lineRule="auto"/>
        <w:ind w:left="1440" w:hanging="360"/>
        <w:rPr>
          <w:rFonts w:ascii="Times New Roman" w:eastAsia="Times New Roman" w:hAnsi="Times New Roman" w:cs="Times New Roman"/>
          <w:sz w:val="24"/>
          <w:szCs w:val="24"/>
          <w:lang w:val="en-US"/>
        </w:rPr>
      </w:pPr>
      <w:r w:rsidRPr="001D2E84">
        <w:rPr>
          <w:rFonts w:ascii="Arial" w:eastAsia="Times New Roman" w:hAnsi="Arial" w:cs="Arial"/>
          <w:color w:val="000000"/>
          <w:sz w:val="20"/>
          <w:szCs w:val="20"/>
          <w:lang w:val="en-US"/>
        </w:rPr>
        <w:t>4.</w:t>
      </w:r>
      <w:r w:rsidRPr="001D2E84">
        <w:rPr>
          <w:rFonts w:ascii="Arial" w:eastAsia="Times New Roman" w:hAnsi="Arial" w:cs="Arial"/>
          <w:color w:val="000000"/>
          <w:sz w:val="20"/>
          <w:szCs w:val="20"/>
          <w:lang w:val="en-US"/>
        </w:rPr>
        <w:tab/>
        <w:t>Reporting.</w:t>
      </w:r>
    </w:p>
    <w:p w14:paraId="2C54B7AA" w14:textId="77777777" w:rsidR="001D2E84" w:rsidRPr="001D2E84" w:rsidRDefault="001D2E84" w:rsidP="001D2E84">
      <w:pPr>
        <w:tabs>
          <w:tab w:val="left" w:pos="-1440"/>
          <w:tab w:val="left" w:pos="0"/>
          <w:tab w:val="left" w:pos="360"/>
          <w:tab w:val="left" w:pos="720"/>
          <w:tab w:val="left" w:pos="1080"/>
          <w:tab w:val="left" w:pos="1530"/>
          <w:tab w:val="left" w:pos="1800"/>
          <w:tab w:val="left" w:pos="2070"/>
        </w:tabs>
        <w:spacing w:after="0" w:line="240" w:lineRule="auto"/>
        <w:ind w:left="1800" w:hanging="360"/>
        <w:rPr>
          <w:rFonts w:ascii="Arial" w:eastAsia="Times New Roman" w:hAnsi="Arial" w:cs="Arial"/>
          <w:sz w:val="20"/>
          <w:szCs w:val="20"/>
          <w:lang w:val="en-US"/>
        </w:rPr>
      </w:pPr>
      <w:proofErr w:type="spellStart"/>
      <w:r w:rsidRPr="001D2E84">
        <w:rPr>
          <w:rFonts w:ascii="Arial" w:eastAsia="Times New Roman" w:hAnsi="Arial" w:cs="Arial"/>
          <w:sz w:val="20"/>
          <w:szCs w:val="20"/>
          <w:lang w:val="en-US"/>
        </w:rPr>
        <w:t>i</w:t>
      </w:r>
      <w:proofErr w:type="spellEnd"/>
      <w:r w:rsidRPr="001D2E84">
        <w:rPr>
          <w:rFonts w:ascii="Arial" w:eastAsia="Times New Roman" w:hAnsi="Arial" w:cs="Arial"/>
          <w:sz w:val="20"/>
          <w:szCs w:val="20"/>
          <w:lang w:val="en-US"/>
        </w:rPr>
        <w:t>.</w:t>
      </w:r>
      <w:r w:rsidRPr="001D2E84">
        <w:rPr>
          <w:rFonts w:ascii="Arial" w:eastAsia="Times New Roman" w:hAnsi="Arial" w:cs="Arial"/>
          <w:sz w:val="20"/>
          <w:szCs w:val="20"/>
          <w:lang w:val="en-US"/>
        </w:rPr>
        <w:tab/>
        <w:t xml:space="preserve">Within ten (10) days after expiration of an aircraft permit the permittee shall file a report on forms provided by the Division. The report shall contain all information the Division may request, including but not limited </w:t>
      </w:r>
      <w:proofErr w:type="gramStart"/>
      <w:r w:rsidRPr="001D2E84">
        <w:rPr>
          <w:rFonts w:ascii="Arial" w:eastAsia="Times New Roman" w:hAnsi="Arial" w:cs="Arial"/>
          <w:sz w:val="20"/>
          <w:szCs w:val="20"/>
          <w:lang w:val="en-US"/>
        </w:rPr>
        <w:t>to:</w:t>
      </w:r>
      <w:proofErr w:type="gramEnd"/>
      <w:r w:rsidRPr="001D2E84">
        <w:rPr>
          <w:rFonts w:ascii="Arial" w:eastAsia="Times New Roman" w:hAnsi="Arial" w:cs="Arial"/>
          <w:sz w:val="20"/>
          <w:szCs w:val="20"/>
          <w:lang w:val="en-US"/>
        </w:rPr>
        <w:t xml:space="preserve"> a) number of wildlife killed, b) location of each kill, and c) number of hours flown.</w:t>
      </w:r>
    </w:p>
    <w:p w14:paraId="4916B57F" w14:textId="77777777" w:rsidR="001D2E84" w:rsidRPr="001D2E84" w:rsidRDefault="001D2E84" w:rsidP="001D2E84">
      <w:pPr>
        <w:tabs>
          <w:tab w:val="left" w:pos="-1440"/>
          <w:tab w:val="left" w:pos="0"/>
          <w:tab w:val="left" w:pos="360"/>
          <w:tab w:val="left" w:pos="720"/>
          <w:tab w:val="left" w:pos="1080"/>
          <w:tab w:val="left" w:pos="1530"/>
          <w:tab w:val="left" w:pos="1800"/>
          <w:tab w:val="left" w:pos="2070"/>
        </w:tabs>
        <w:spacing w:after="0" w:line="240" w:lineRule="auto"/>
        <w:ind w:left="1800" w:hanging="360"/>
        <w:rPr>
          <w:rFonts w:ascii="Arial" w:eastAsia="Times New Roman" w:hAnsi="Arial" w:cs="Arial"/>
          <w:bCs/>
          <w:color w:val="000000"/>
          <w:sz w:val="20"/>
          <w:szCs w:val="20"/>
          <w:lang w:val="en-US"/>
        </w:rPr>
      </w:pPr>
    </w:p>
    <w:p w14:paraId="073DA095" w14:textId="77777777" w:rsidR="001D2E84" w:rsidRPr="001D2E84" w:rsidRDefault="001D2E84" w:rsidP="001D2E84">
      <w:pPr>
        <w:widowControl w:val="0"/>
        <w:spacing w:after="0" w:line="240" w:lineRule="auto"/>
        <w:outlineLvl w:val="0"/>
        <w:rPr>
          <w:rFonts w:ascii="Arial" w:eastAsia="Times New Roman" w:hAnsi="Arial" w:cs="Arial"/>
          <w:b/>
          <w:bCs/>
          <w:sz w:val="20"/>
          <w:szCs w:val="20"/>
          <w:lang w:val="en-US"/>
        </w:rPr>
      </w:pPr>
      <w:bookmarkStart w:id="488" w:name="a005"/>
      <w:bookmarkStart w:id="489" w:name="_Toc193879911"/>
      <w:bookmarkEnd w:id="488"/>
      <w:r w:rsidRPr="001D2E84">
        <w:rPr>
          <w:rFonts w:ascii="Arial" w:eastAsia="Times New Roman" w:hAnsi="Arial" w:cs="Arial"/>
          <w:b/>
          <w:bCs/>
          <w:sz w:val="20"/>
          <w:szCs w:val="20"/>
          <w:lang w:val="en-US"/>
        </w:rPr>
        <w:t xml:space="preserve">ARTICLE VI </w:t>
      </w:r>
      <w:r w:rsidRPr="001D2E84">
        <w:rPr>
          <w:rFonts w:ascii="Arial" w:eastAsia="Times New Roman" w:hAnsi="Arial" w:cs="Arial"/>
          <w:b/>
          <w:bCs/>
          <w:sz w:val="20"/>
          <w:szCs w:val="20"/>
          <w:lang w:val="en-US"/>
        </w:rPr>
        <w:noBreakHyphen/>
        <w:t xml:space="preserve"> Terrestrial Wildlife</w:t>
      </w:r>
      <w:bookmarkEnd w:id="489"/>
    </w:p>
    <w:p w14:paraId="624626A1" w14:textId="77777777" w:rsidR="001D2E84" w:rsidRPr="001D2E84" w:rsidRDefault="001D2E84" w:rsidP="001D2E84">
      <w:pPr>
        <w:widowControl w:val="0"/>
        <w:spacing w:after="0" w:line="240" w:lineRule="auto"/>
        <w:rPr>
          <w:rFonts w:ascii="Arial" w:eastAsia="Times New Roman" w:hAnsi="Arial" w:cs="Arial"/>
          <w:b/>
          <w:bCs/>
          <w:sz w:val="20"/>
          <w:szCs w:val="20"/>
          <w:lang w:val="en-US"/>
        </w:rPr>
      </w:pPr>
    </w:p>
    <w:p w14:paraId="3844D8AA" w14:textId="77777777" w:rsidR="001D2E84" w:rsidRPr="001D2E84" w:rsidRDefault="001D2E84" w:rsidP="001D2E84">
      <w:pPr>
        <w:keepNext/>
        <w:widowControl w:val="0"/>
        <w:tabs>
          <w:tab w:val="right" w:pos="9360"/>
        </w:tabs>
        <w:spacing w:after="200" w:line="240" w:lineRule="auto"/>
        <w:ind w:left="360"/>
        <w:outlineLvl w:val="1"/>
        <w:rPr>
          <w:rFonts w:ascii="Arial" w:eastAsia="Times New Roman" w:hAnsi="Arial" w:cs="Arial"/>
          <w:b/>
          <w:bCs/>
          <w:sz w:val="20"/>
          <w:szCs w:val="20"/>
          <w:lang w:val="en-US"/>
        </w:rPr>
      </w:pPr>
      <w:bookmarkStart w:id="490" w:name="a006"/>
      <w:bookmarkStart w:id="491" w:name="_Toc193879912"/>
      <w:bookmarkEnd w:id="490"/>
      <w:r w:rsidRPr="001D2E84">
        <w:rPr>
          <w:rFonts w:ascii="Arial" w:eastAsia="Times New Roman" w:hAnsi="Arial" w:cs="Arial"/>
          <w:b/>
          <w:bCs/>
          <w:sz w:val="20"/>
          <w:szCs w:val="20"/>
          <w:lang w:val="en-US"/>
        </w:rPr>
        <w:t>#006 – Transportation</w:t>
      </w:r>
      <w:bookmarkEnd w:id="491"/>
      <w:r w:rsidRPr="001D2E84">
        <w:rPr>
          <w:rFonts w:ascii="Arial" w:eastAsia="Times New Roman" w:hAnsi="Arial" w:cs="Arial"/>
          <w:b/>
          <w:bCs/>
          <w:sz w:val="20"/>
          <w:szCs w:val="20"/>
          <w:lang w:val="en-US"/>
        </w:rPr>
        <w:t xml:space="preserve"> </w:t>
      </w:r>
    </w:p>
    <w:p w14:paraId="4438B3FF"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20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w:t>
      </w:r>
      <w:r w:rsidRPr="001D2E84">
        <w:rPr>
          <w:rFonts w:ascii="Arial" w:eastAsia="Times New Roman" w:hAnsi="Arial" w:cs="Arial"/>
          <w:color w:val="000000"/>
          <w:sz w:val="20"/>
          <w:szCs w:val="20"/>
          <w:lang w:val="en-US"/>
        </w:rPr>
        <w:tab/>
        <w:t>Harvested Terrestrial Wildlife</w:t>
      </w:r>
    </w:p>
    <w:p w14:paraId="4E5E06FE"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 xml:space="preserve">Wildlife for which a carcass tag is required by statute or by Commission </w:t>
      </w:r>
      <w:smartTag w:uri="urn:schemas-microsoft-com:office:smarttags" w:element="State">
        <w:r w:rsidRPr="001D2E84">
          <w:rPr>
            <w:rFonts w:ascii="Arial" w:eastAsia="Times New Roman" w:hAnsi="Arial" w:cs="Arial"/>
            <w:sz w:val="20"/>
            <w:szCs w:val="20"/>
            <w:lang w:val="en-US"/>
          </w:rPr>
          <w:t>Regulation</w:t>
        </w:r>
      </w:smartTag>
      <w:r w:rsidRPr="001D2E84">
        <w:rPr>
          <w:rFonts w:ascii="Arial" w:eastAsia="Times New Roman" w:hAnsi="Arial" w:cs="Arial"/>
          <w:sz w:val="20"/>
          <w:szCs w:val="20"/>
          <w:lang w:val="en-US"/>
        </w:rPr>
        <w:t xml:space="preserve"> must have such tag properly attached to the wildlife unless the wildlife consists of twenty (20) pounds or less of big game meat and is accompanied by a donation certificate.</w:t>
      </w:r>
    </w:p>
    <w:p w14:paraId="083F1173"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768D0DB7"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2.</w:t>
      </w:r>
      <w:r w:rsidRPr="001D2E84">
        <w:rPr>
          <w:rFonts w:ascii="Arial" w:eastAsia="Times New Roman" w:hAnsi="Arial" w:cs="Arial"/>
          <w:sz w:val="20"/>
          <w:szCs w:val="20"/>
          <w:lang w:val="en-US"/>
        </w:rPr>
        <w:tab/>
        <w:t>Processed big game meat shall be accompanied by the carcass tag, or in the case of donated meat a donation certificate.</w:t>
      </w:r>
    </w:p>
    <w:p w14:paraId="1C541460"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609E7A1E"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3.</w:t>
      </w:r>
      <w:r w:rsidRPr="001D2E84">
        <w:rPr>
          <w:rFonts w:ascii="Arial" w:eastAsia="Times New Roman" w:hAnsi="Arial" w:cs="Arial"/>
          <w:sz w:val="20"/>
          <w:szCs w:val="20"/>
          <w:lang w:val="en-US"/>
        </w:rPr>
        <w:tab/>
        <w:t>Except as provided in subsection four (4) below, wildlife for which no carcass tag is required must be personally accompanied by the license holder.</w:t>
      </w:r>
    </w:p>
    <w:p w14:paraId="3ABFC989"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6AA3512D"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4.</w:t>
      </w:r>
      <w:r w:rsidRPr="001D2E84">
        <w:rPr>
          <w:rFonts w:ascii="Arial" w:eastAsia="Times New Roman" w:hAnsi="Arial" w:cs="Arial"/>
          <w:sz w:val="20"/>
          <w:szCs w:val="20"/>
          <w:lang w:val="en-US"/>
        </w:rPr>
        <w:tab/>
        <w:t xml:space="preserve">Wildlife shipped by common carrier must be accompanied by either the license, a </w:t>
      </w:r>
      <w:proofErr w:type="gramStart"/>
      <w:r w:rsidRPr="001D2E84">
        <w:rPr>
          <w:rFonts w:ascii="Arial" w:eastAsia="Times New Roman" w:hAnsi="Arial" w:cs="Arial"/>
          <w:sz w:val="20"/>
          <w:szCs w:val="20"/>
          <w:lang w:val="en-US"/>
        </w:rPr>
        <w:t>photo copy</w:t>
      </w:r>
      <w:proofErr w:type="gramEnd"/>
      <w:r w:rsidRPr="001D2E84">
        <w:rPr>
          <w:rFonts w:ascii="Arial" w:eastAsia="Times New Roman" w:hAnsi="Arial" w:cs="Arial"/>
          <w:sz w:val="20"/>
          <w:szCs w:val="20"/>
          <w:lang w:val="en-US"/>
        </w:rPr>
        <w:t xml:space="preserve"> of the license, or appropri</w:t>
      </w:r>
      <w:r w:rsidRPr="001D2E84">
        <w:rPr>
          <w:rFonts w:ascii="Arial" w:eastAsia="Times New Roman" w:hAnsi="Arial" w:cs="Arial"/>
          <w:sz w:val="20"/>
          <w:szCs w:val="20"/>
          <w:lang w:val="en-US"/>
        </w:rPr>
        <w:softHyphen/>
        <w:t>ate carcass tag, and if applicable, a donation certificate.</w:t>
      </w:r>
    </w:p>
    <w:p w14:paraId="166E2555"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1A9AFCA2"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5.</w:t>
      </w:r>
      <w:r w:rsidRPr="001D2E84">
        <w:rPr>
          <w:rFonts w:ascii="Arial" w:eastAsia="Times New Roman" w:hAnsi="Arial" w:cs="Arial"/>
          <w:sz w:val="20"/>
          <w:szCs w:val="20"/>
          <w:lang w:val="en-US"/>
        </w:rPr>
        <w:tab/>
        <w:t>Evidence of sex regulations as provided in #003 shall apply while transporting any wildlife except for processed big game meat.</w:t>
      </w:r>
    </w:p>
    <w:p w14:paraId="46DA82A8"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47D33C86"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w:t>
      </w:r>
      <w:r w:rsidRPr="001D2E84">
        <w:rPr>
          <w:rFonts w:ascii="Arial" w:eastAsia="Times New Roman" w:hAnsi="Arial" w:cs="Arial"/>
          <w:color w:val="000000"/>
          <w:sz w:val="20"/>
          <w:szCs w:val="20"/>
          <w:lang w:val="en-US"/>
        </w:rPr>
        <w:tab/>
        <w:t>Live Terrestrial Wildlife</w:t>
      </w:r>
    </w:p>
    <w:p w14:paraId="0DC5C430"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7704214D"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Intrastate transportation of those species of live wildlife listed in #008(B) is prohibited.</w:t>
      </w:r>
    </w:p>
    <w:p w14:paraId="747E8C31"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35D53281"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2.</w:t>
      </w:r>
      <w:r w:rsidRPr="001D2E84">
        <w:rPr>
          <w:rFonts w:ascii="Arial" w:eastAsia="Times New Roman" w:hAnsi="Arial" w:cs="Arial"/>
          <w:sz w:val="20"/>
          <w:szCs w:val="20"/>
          <w:lang w:val="en-US"/>
        </w:rPr>
        <w:tab/>
        <w:t xml:space="preserve">Any exportation of live wildlife held under authority of </w:t>
      </w:r>
      <w:ins w:id="492" w:author="Hernandez, Hilary" w:date="2025-11-21T15:52:00Z" w16du:dateUtc="2025-11-21T22:52:00Z">
        <w:r w:rsidRPr="001D2E84">
          <w:rPr>
            <w:rFonts w:ascii="Arial" w:eastAsia="Times New Roman" w:hAnsi="Arial" w:cs="Arial"/>
            <w:sz w:val="20"/>
            <w:szCs w:val="20"/>
            <w:lang w:val="en-US"/>
          </w:rPr>
          <w:t xml:space="preserve">Chapter W-7 or </w:t>
        </w:r>
      </w:ins>
      <w:r w:rsidRPr="001D2E84">
        <w:rPr>
          <w:rFonts w:ascii="Arial" w:eastAsia="Times New Roman" w:hAnsi="Arial" w:cs="Arial"/>
          <w:sz w:val="20"/>
          <w:szCs w:val="20"/>
          <w:lang w:val="en-US"/>
        </w:rPr>
        <w:t>Colorado Wildlife Parks or Lakes licenses shall be in accor</w:t>
      </w:r>
      <w:r w:rsidRPr="001D2E84">
        <w:rPr>
          <w:rFonts w:ascii="Arial" w:eastAsia="Times New Roman" w:hAnsi="Arial" w:cs="Arial"/>
          <w:sz w:val="20"/>
          <w:szCs w:val="20"/>
          <w:lang w:val="en-US"/>
        </w:rPr>
        <w:softHyphen/>
        <w:t>dance with the rules and regula</w:t>
      </w:r>
      <w:r w:rsidRPr="001D2E84">
        <w:rPr>
          <w:rFonts w:ascii="Arial" w:eastAsia="Times New Roman" w:hAnsi="Arial" w:cs="Arial"/>
          <w:sz w:val="20"/>
          <w:szCs w:val="20"/>
          <w:lang w:val="en-US"/>
        </w:rPr>
        <w:softHyphen/>
        <w:t>tions of the receiving country, state or province.</w:t>
      </w:r>
    </w:p>
    <w:p w14:paraId="4EFF5EB2"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35E0B8B8"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3.</w:t>
      </w:r>
      <w:r w:rsidRPr="001D2E84">
        <w:rPr>
          <w:rFonts w:ascii="Arial" w:eastAsia="Times New Roman" w:hAnsi="Arial" w:cs="Arial"/>
          <w:sz w:val="20"/>
          <w:szCs w:val="20"/>
          <w:lang w:val="en-US"/>
        </w:rPr>
        <w:tab/>
        <w:t xml:space="preserve">All wild ungulates transported within Colorado must be marked with a U.S. Department of Agriculture (USDA) official identification device pursuant to 9 C.F.R. § 77.33 (effective July 29, 2014) and/or </w:t>
      </w:r>
      <w:proofErr w:type="spellStart"/>
      <w:r w:rsidRPr="001D2E84">
        <w:rPr>
          <w:rFonts w:ascii="Arial" w:eastAsia="Times New Roman" w:hAnsi="Arial" w:cs="Arial"/>
          <w:sz w:val="20"/>
          <w:szCs w:val="20"/>
          <w:lang w:val="en-US"/>
        </w:rPr>
        <w:t>eartags</w:t>
      </w:r>
      <w:proofErr w:type="spellEnd"/>
      <w:r w:rsidRPr="001D2E84">
        <w:rPr>
          <w:rFonts w:ascii="Arial" w:eastAsia="Times New Roman" w:hAnsi="Arial" w:cs="Arial"/>
          <w:sz w:val="20"/>
          <w:szCs w:val="20"/>
          <w:lang w:val="en-US"/>
        </w:rPr>
        <w:t xml:space="preserve"> provided or approved by the Division. CPW incorporates 9 C.F.R. § 77.33 (effective July 29, 2014) by reference, but not later amendments or editions. Such document can be viewed, and copies obtained from the Division as set forth in the “Incorporated References” section of Chapter 0 of these regulations or from the USDA at 4700 River Road, Riverdale, MD 20737.</w:t>
      </w:r>
    </w:p>
    <w:p w14:paraId="091B2D75"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72ABA756"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lastRenderedPageBreak/>
        <w:t>4.</w:t>
      </w:r>
      <w:r w:rsidRPr="001D2E84">
        <w:rPr>
          <w:rFonts w:ascii="Arial" w:eastAsia="Times New Roman" w:hAnsi="Arial" w:cs="Arial"/>
          <w:sz w:val="20"/>
          <w:szCs w:val="20"/>
          <w:lang w:val="en-US"/>
        </w:rPr>
        <w:tab/>
        <w:t xml:space="preserve">CWD Surveillance </w:t>
      </w:r>
    </w:p>
    <w:p w14:paraId="3E3F732C"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b/>
          <w:bCs/>
          <w:sz w:val="20"/>
          <w:szCs w:val="20"/>
          <w:lang w:val="en-US"/>
        </w:rPr>
        <w:tab/>
      </w:r>
      <w:r w:rsidRPr="001D2E84">
        <w:rPr>
          <w:rFonts w:ascii="Arial" w:eastAsia="Times New Roman" w:hAnsi="Arial" w:cs="Arial"/>
          <w:sz w:val="20"/>
          <w:szCs w:val="20"/>
          <w:lang w:val="en-US"/>
        </w:rPr>
        <w:t xml:space="preserve">Commercial Wildlife Parks facilities seeking to move live cervids within Colorado must obtain written authorization from the Director and shall request such authorization from the Division at least 30 days prior to the proposed movement date. Cervids from alternative livestock facilities licensed by the Dept. of Agriculture being transferred into Commercial Wildlife Parks are included in this requirement. Provided further that no such captive cervid transportation will be permitted anytime a new CWD diagnosis is made in any such facility, until all tracebacks have been completed and CWD-free facility status has been confirmed. </w:t>
      </w:r>
    </w:p>
    <w:p w14:paraId="23322C3D" w14:textId="77777777" w:rsidR="001D2E84" w:rsidRPr="001D2E84" w:rsidRDefault="001D2E84" w:rsidP="001D2E84">
      <w:pPr>
        <w:tabs>
          <w:tab w:val="left" w:pos="1080"/>
          <w:tab w:val="left" w:pos="1440"/>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a.</w:t>
      </w:r>
      <w:r w:rsidRPr="001D2E84">
        <w:rPr>
          <w:rFonts w:ascii="Arial" w:eastAsia="Times New Roman" w:hAnsi="Arial" w:cs="Arial"/>
          <w:sz w:val="20"/>
          <w:szCs w:val="20"/>
          <w:lang w:val="en-US"/>
        </w:rPr>
        <w:tab/>
        <w:t xml:space="preserve">Criteria for approval or denial: </w:t>
      </w:r>
    </w:p>
    <w:p w14:paraId="56D7DE0D"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Written authorization will be based on compliance with a sixty (60) month surveillance requirement for CWD including a review of inventory records for all cervids, except fallow deer, on the facility. Such review shall include proof of individual animal identification; all additions, exports and mortalities; and copies of the results of any animal inventory or records of audits and verification records; for at least the previous sixty (60) months, and laboratory reports documenting the absence of CWD lesions, after microscopic evaluation of brain tissues by an accredited veterinary diagnostic laboratory, or a negative result from another CWD diagnostic test conducted by an accredited laboratory, which test has been approved by the Director and State Veterinarian as having equal or greater diagnostic reliability, in all adult (12 months of age or older) cervids, except fallow deer, dying of any cause over the required surveillance period. Determination of when a facility meets the sixty (60) month minimum surveillance period shall be based on the age of the animals on the facility, the source facility of the animals, and the length of the surveillance program of the source facility(</w:t>
      </w:r>
      <w:proofErr w:type="spellStart"/>
      <w:r w:rsidRPr="001D2E84">
        <w:rPr>
          <w:rFonts w:ascii="Arial" w:eastAsia="Times New Roman" w:hAnsi="Arial" w:cs="Arial"/>
          <w:sz w:val="20"/>
          <w:szCs w:val="20"/>
          <w:lang w:val="en-US"/>
        </w:rPr>
        <w:t>ies</w:t>
      </w:r>
      <w:proofErr w:type="spellEnd"/>
      <w:r w:rsidRPr="001D2E84">
        <w:rPr>
          <w:rFonts w:ascii="Arial" w:eastAsia="Times New Roman" w:hAnsi="Arial" w:cs="Arial"/>
          <w:sz w:val="20"/>
          <w:szCs w:val="20"/>
          <w:lang w:val="en-US"/>
        </w:rPr>
        <w:t xml:space="preserve">). Every individual in the source herd must meet the sixty month surveillance requirement, except for fallow deer and young born into a herd during the sixty month surveillance period, provided that all other cervids, except fallow deer, in the facility during that time period and all cervids, except fallow deer, imported into the facility during that time period also meet the sixty (60) month requirement, unless the Division and the Dept. of Agriculture agree that movement does not present a substantial risk of moving CWD based on the location of the source and receiving facilities, length of surveillance at the source facility, fencing at the receiving facility and other relevant factors. </w:t>
      </w:r>
    </w:p>
    <w:p w14:paraId="326E73E9"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b/>
          <w:bCs/>
          <w:sz w:val="20"/>
          <w:szCs w:val="20"/>
          <w:lang w:val="en-US"/>
        </w:rPr>
      </w:pPr>
    </w:p>
    <w:p w14:paraId="52618DA8"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2.</w:t>
      </w:r>
      <w:r w:rsidRPr="001D2E84">
        <w:rPr>
          <w:rFonts w:ascii="Arial" w:eastAsia="Times New Roman" w:hAnsi="Arial" w:cs="Arial"/>
          <w:sz w:val="20"/>
          <w:szCs w:val="20"/>
          <w:lang w:val="en-US"/>
        </w:rPr>
        <w:tab/>
      </w:r>
      <w:proofErr w:type="gramStart"/>
      <w:r w:rsidRPr="001D2E84">
        <w:rPr>
          <w:rFonts w:ascii="Arial" w:eastAsia="Times New Roman" w:hAnsi="Arial" w:cs="Arial"/>
          <w:sz w:val="20"/>
          <w:szCs w:val="20"/>
          <w:lang w:val="en-US"/>
        </w:rPr>
        <w:t>For the purpose of</w:t>
      </w:r>
      <w:proofErr w:type="gramEnd"/>
      <w:r w:rsidRPr="001D2E84">
        <w:rPr>
          <w:rFonts w:ascii="Arial" w:eastAsia="Times New Roman" w:hAnsi="Arial" w:cs="Arial"/>
          <w:sz w:val="20"/>
          <w:szCs w:val="20"/>
          <w:lang w:val="en-US"/>
        </w:rPr>
        <w:t xml:space="preserve"> determining and maintaining 60 months CWD-free status, records must positively account for all animals and cause of death, unless the Division and the Dept. of Agriculture agree otherwise. If any animals remain untested or unaccounted for or cause of death is otherwise unknown or in question, status is adversely impacted and reduced to the date the untested or unaccounted for animal or animal with the unknown or questionable cause of death was introduced into the herd, unless the Division and the Dept. of Agriculture agree that the associate risk is negligible, taking into consideration the possibility of predation, theft, or other relevant factors. Provided, however, that anytime a facility receives animals from another in-state facility with lower CWD status, the receiving facility shall assume the lower CWD status level.  A</w:t>
      </w:r>
      <w:r w:rsidRPr="001D2E84">
        <w:rPr>
          <w:rFonts w:ascii="Arial" w:eastAsia="Times New Roman" w:hAnsi="Arial" w:cs="Arial"/>
          <w:color w:val="000000"/>
          <w:sz w:val="20"/>
          <w:szCs w:val="20"/>
          <w:lang w:val="en-US"/>
        </w:rPr>
        <w:t xml:space="preserve">ny cervids, except fallow deer, transported within Colorado as described in 4 above in violation of this standard, or any pre-existing standard, or for which documentation does not exist which clearly establishes compliance with said standard, must be immediately destroyed and tested for CWD. In addition, the status of the receiving herd may be </w:t>
      </w:r>
      <w:proofErr w:type="gramStart"/>
      <w:r w:rsidRPr="001D2E84">
        <w:rPr>
          <w:rFonts w:ascii="Arial" w:eastAsia="Times New Roman" w:hAnsi="Arial" w:cs="Arial"/>
          <w:color w:val="000000"/>
          <w:sz w:val="20"/>
          <w:szCs w:val="20"/>
          <w:lang w:val="en-US"/>
        </w:rPr>
        <w:t>reduced</w:t>
      </w:r>
      <w:proofErr w:type="gramEnd"/>
      <w:r w:rsidRPr="001D2E84">
        <w:rPr>
          <w:rFonts w:ascii="Arial" w:eastAsia="Times New Roman" w:hAnsi="Arial" w:cs="Arial"/>
          <w:color w:val="000000"/>
          <w:sz w:val="20"/>
          <w:szCs w:val="20"/>
          <w:lang w:val="en-US"/>
        </w:rPr>
        <w:t xml:space="preserve"> up to 0 months. Both the source facility and the receiving facility are quarantined upon discovery of the violation, until test results show that CWD was not detected in any of the subject animals. If CWD is detected in any of them, the quarantines remain in effect. </w:t>
      </w:r>
    </w:p>
    <w:p w14:paraId="038441F9"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p>
    <w:p w14:paraId="03E39C11"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lastRenderedPageBreak/>
        <w:t>3.</w:t>
      </w:r>
      <w:r w:rsidRPr="001D2E84">
        <w:rPr>
          <w:rFonts w:ascii="Arial" w:eastAsia="Times New Roman" w:hAnsi="Arial" w:cs="Arial"/>
          <w:sz w:val="20"/>
          <w:szCs w:val="20"/>
          <w:lang w:val="en-US"/>
        </w:rPr>
        <w:tab/>
        <w:t>Except fallow deer, all cervid mortalities of animals 12 months of age or older shall be submitted for CWD testing. If CWD is detected in any animal, the status of the herd exposed to such animal shall be reduced to 0 months.</w:t>
      </w:r>
    </w:p>
    <w:p w14:paraId="4DE6EAE7"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p>
    <w:p w14:paraId="2ECE78A2"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4.</w:t>
      </w:r>
      <w:r w:rsidRPr="001D2E84">
        <w:rPr>
          <w:rFonts w:ascii="Arial" w:eastAsia="Times New Roman" w:hAnsi="Arial" w:cs="Arial"/>
          <w:sz w:val="20"/>
          <w:szCs w:val="20"/>
          <w:lang w:val="en-US"/>
        </w:rPr>
        <w:tab/>
        <w:t xml:space="preserve">Upon receipt of any request to move captive wildlife or alternative livestock to a captive wildlife facility within the state, the Division shall forward the request and all necessary documentation, including but not limited to, the status records for the facilities involved, to the Dept. of Agriculture for review and approval. The Dept. of Agriculture and the Division shall have 5 business days to review all necessary surveillance documents. </w:t>
      </w:r>
    </w:p>
    <w:p w14:paraId="41F6BB17"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p>
    <w:p w14:paraId="31742BD6" w14:textId="77777777" w:rsidR="001D2E84" w:rsidRPr="001D2E84" w:rsidRDefault="001D2E84" w:rsidP="001D2E84">
      <w:pPr>
        <w:tabs>
          <w:tab w:val="left" w:pos="1080"/>
          <w:tab w:val="left" w:pos="1440"/>
          <w:tab w:val="left" w:pos="1800"/>
        </w:tabs>
        <w:spacing w:after="0" w:line="240" w:lineRule="auto"/>
        <w:ind w:left="2160" w:hanging="360"/>
        <w:rPr>
          <w:rFonts w:ascii="Arial" w:eastAsia="Times New Roman" w:hAnsi="Arial" w:cs="Arial"/>
          <w:sz w:val="20"/>
          <w:szCs w:val="20"/>
          <w:lang w:val="en-US"/>
        </w:rPr>
      </w:pPr>
      <w:r w:rsidRPr="001D2E84">
        <w:rPr>
          <w:rFonts w:ascii="Arial" w:eastAsia="Times New Roman" w:hAnsi="Arial" w:cs="Arial"/>
          <w:sz w:val="20"/>
          <w:szCs w:val="20"/>
          <w:lang w:val="en-US"/>
        </w:rPr>
        <w:t>5.</w:t>
      </w:r>
      <w:r w:rsidRPr="001D2E84">
        <w:rPr>
          <w:rFonts w:ascii="Arial" w:eastAsia="Times New Roman" w:hAnsi="Arial" w:cs="Arial"/>
          <w:sz w:val="20"/>
          <w:szCs w:val="20"/>
          <w:lang w:val="en-US"/>
        </w:rPr>
        <w:tab/>
        <w:t xml:space="preserve">No evaluation of determination of CWD risk is required for alternative livestock or captive wildlife shipped directly to slaughter or to a </w:t>
      </w:r>
      <w:proofErr w:type="spellStart"/>
      <w:r w:rsidRPr="001D2E84">
        <w:rPr>
          <w:rFonts w:ascii="Arial" w:eastAsia="Times New Roman" w:hAnsi="Arial" w:cs="Arial"/>
          <w:sz w:val="20"/>
          <w:szCs w:val="20"/>
          <w:lang w:val="en-US"/>
        </w:rPr>
        <w:t>biosecure</w:t>
      </w:r>
      <w:proofErr w:type="spellEnd"/>
      <w:r w:rsidRPr="001D2E84">
        <w:rPr>
          <w:rFonts w:ascii="Arial" w:eastAsia="Times New Roman" w:hAnsi="Arial" w:cs="Arial"/>
          <w:sz w:val="20"/>
          <w:szCs w:val="20"/>
          <w:lang w:val="en-US"/>
        </w:rPr>
        <w:t xml:space="preserve"> facility approved by the Division and the Dept. of Agriculture.</w:t>
      </w:r>
    </w:p>
    <w:p w14:paraId="50C27959"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4FB6258C"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bookmarkStart w:id="493" w:name="a0065"/>
      <w:bookmarkStart w:id="494" w:name="a007"/>
      <w:bookmarkEnd w:id="493"/>
      <w:bookmarkEnd w:id="494"/>
    </w:p>
    <w:p w14:paraId="19CB3A03" w14:textId="77777777" w:rsidR="001D2E84" w:rsidRPr="001D2E84" w:rsidRDefault="001D2E84" w:rsidP="001D2E84">
      <w:pPr>
        <w:widowControl w:val="0"/>
        <w:spacing w:after="240" w:line="240" w:lineRule="auto"/>
        <w:outlineLvl w:val="0"/>
        <w:rPr>
          <w:rFonts w:ascii="Arial" w:eastAsia="Times New Roman" w:hAnsi="Arial" w:cs="Arial"/>
          <w:b/>
          <w:bCs/>
          <w:sz w:val="20"/>
          <w:szCs w:val="20"/>
          <w:lang w:val="en-US"/>
        </w:rPr>
      </w:pPr>
      <w:bookmarkStart w:id="495" w:name="_Toc193879916"/>
      <w:r w:rsidRPr="001D2E84">
        <w:rPr>
          <w:rFonts w:ascii="Arial" w:eastAsia="Times New Roman" w:hAnsi="Arial" w:cs="Arial"/>
          <w:b/>
          <w:bCs/>
          <w:sz w:val="20"/>
          <w:szCs w:val="20"/>
          <w:lang w:val="en-US"/>
        </w:rPr>
        <w:t xml:space="preserve">ARTICLE VII </w:t>
      </w:r>
      <w:r w:rsidRPr="001D2E84">
        <w:rPr>
          <w:rFonts w:ascii="Arial" w:eastAsia="Times New Roman" w:hAnsi="Arial" w:cs="Arial"/>
          <w:b/>
          <w:bCs/>
          <w:sz w:val="20"/>
          <w:szCs w:val="20"/>
          <w:lang w:val="en-US"/>
        </w:rPr>
        <w:noBreakHyphen/>
        <w:t xml:space="preserve"> Aquatic Wildlife</w:t>
      </w:r>
      <w:bookmarkEnd w:id="495"/>
    </w:p>
    <w:p w14:paraId="247D49E0" w14:textId="77777777" w:rsidR="001D2E84" w:rsidRPr="001D2E84" w:rsidRDefault="001D2E84" w:rsidP="001D2E84">
      <w:pPr>
        <w:keepNext/>
        <w:widowControl w:val="0"/>
        <w:tabs>
          <w:tab w:val="right" w:pos="9360"/>
        </w:tabs>
        <w:spacing w:after="200" w:line="240" w:lineRule="auto"/>
        <w:ind w:left="360"/>
        <w:outlineLvl w:val="1"/>
        <w:rPr>
          <w:rFonts w:ascii="Arial" w:eastAsia="Times New Roman" w:hAnsi="Arial" w:cs="Arial"/>
          <w:b/>
          <w:bCs/>
          <w:sz w:val="20"/>
          <w:szCs w:val="20"/>
          <w:lang w:val="en-US"/>
        </w:rPr>
      </w:pPr>
      <w:bookmarkStart w:id="496" w:name="a012"/>
      <w:bookmarkStart w:id="497" w:name="_Toc193879919"/>
      <w:bookmarkEnd w:id="496"/>
      <w:r w:rsidRPr="001D2E84">
        <w:rPr>
          <w:rFonts w:ascii="Arial" w:eastAsia="Times New Roman" w:hAnsi="Arial" w:cs="Arial"/>
          <w:b/>
          <w:bCs/>
          <w:sz w:val="20"/>
          <w:szCs w:val="20"/>
          <w:lang w:val="en-US"/>
        </w:rPr>
        <w:t>#012 – Possession of Aquatic Wildlife</w:t>
      </w:r>
      <w:bookmarkEnd w:id="497"/>
    </w:p>
    <w:p w14:paraId="7587E678" w14:textId="77777777" w:rsidR="001D2E84" w:rsidRPr="001D2E84" w:rsidRDefault="001D2E84" w:rsidP="001D2E84">
      <w:pPr>
        <w:widowControl w:val="0"/>
        <w:numPr>
          <w:ilvl w:val="0"/>
          <w:numId w:val="16"/>
        </w:numPr>
        <w:tabs>
          <w:tab w:val="left" w:pos="-1440"/>
          <w:tab w:val="left" w:pos="0"/>
          <w:tab w:val="left" w:pos="360"/>
          <w:tab w:val="left" w:pos="720"/>
          <w:tab w:val="left" w:pos="1530"/>
          <w:tab w:val="left" w:pos="2070"/>
          <w:tab w:val="left" w:pos="2160"/>
        </w:tabs>
        <w:spacing w:after="0" w:line="240" w:lineRule="auto"/>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 xml:space="preserve">Except as provided in these regulations or authorized by the Division or under Title 33 or Title 35 C.R.S., it shall be unlawful for any person to possess any live native or nonnative aquatic wildlife in </w:t>
      </w:r>
      <w:smartTag w:uri="urn:schemas-microsoft-com:office:smarttags" w:element="State">
        <w:smartTag w:uri="urn:schemas-microsoft-com:office:smarttags" w:element="place">
          <w:r w:rsidRPr="001D2E84">
            <w:rPr>
              <w:rFonts w:ascii="Arial" w:eastAsia="Times New Roman" w:hAnsi="Arial" w:cs="Arial"/>
              <w:color w:val="000000"/>
              <w:sz w:val="20"/>
              <w:szCs w:val="20"/>
              <w:lang w:val="en-US"/>
            </w:rPr>
            <w:t>Colorado</w:t>
          </w:r>
        </w:smartTag>
      </w:smartTag>
      <w:r w:rsidRPr="001D2E84">
        <w:rPr>
          <w:rFonts w:ascii="Arial" w:eastAsia="Times New Roman" w:hAnsi="Arial" w:cs="Arial"/>
          <w:color w:val="000000"/>
          <w:sz w:val="20"/>
          <w:szCs w:val="20"/>
          <w:lang w:val="en-US"/>
        </w:rPr>
        <w:t>.</w:t>
      </w:r>
    </w:p>
    <w:p w14:paraId="79A19076"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720"/>
        <w:rPr>
          <w:rFonts w:ascii="Arial" w:eastAsia="Times New Roman" w:hAnsi="Arial" w:cs="Arial"/>
          <w:color w:val="000000"/>
          <w:sz w:val="20"/>
          <w:szCs w:val="20"/>
          <w:lang w:val="en-US"/>
        </w:rPr>
      </w:pPr>
    </w:p>
    <w:p w14:paraId="462FFD45"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w:t>
      </w:r>
      <w:r w:rsidRPr="001D2E84">
        <w:rPr>
          <w:rFonts w:ascii="Arial" w:eastAsia="Times New Roman" w:hAnsi="Arial" w:cs="Arial"/>
          <w:color w:val="000000"/>
          <w:sz w:val="20"/>
          <w:szCs w:val="20"/>
          <w:lang w:val="en-US"/>
        </w:rPr>
        <w:tab/>
        <w:t>No person shall, at any time, have in possession or under their control any wildlife caught, taken or killed outside of this state which were caught, taken or killed at a time, in a manner, for a purpose, or in any other respect which is prohibited by the laws of the state, territory or country in which the same were caught, taken or killed; or which were shipped out of said state, territory or country in violation of the laws thereof.</w:t>
      </w:r>
    </w:p>
    <w:p w14:paraId="3A142A64" w14:textId="77777777" w:rsidR="001D2E84" w:rsidRPr="001D2E84" w:rsidRDefault="001D2E84" w:rsidP="001D2E84">
      <w:pPr>
        <w:widowControl w:val="0"/>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spacing w:after="0" w:line="240" w:lineRule="auto"/>
        <w:ind w:left="1080" w:hanging="1080"/>
        <w:rPr>
          <w:rFonts w:ascii="Arial" w:eastAsia="Times New Roman" w:hAnsi="Arial" w:cs="Arial"/>
          <w:sz w:val="19"/>
          <w:szCs w:val="19"/>
          <w:lang w:val="en-US"/>
        </w:rPr>
      </w:pPr>
    </w:p>
    <w:p w14:paraId="32AB0E81"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C</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The</w:t>
      </w:r>
      <w:proofErr w:type="gramEnd"/>
      <w:r w:rsidRPr="001D2E84">
        <w:rPr>
          <w:rFonts w:ascii="Arial" w:eastAsia="Times New Roman" w:hAnsi="Arial" w:cs="Arial"/>
          <w:color w:val="000000"/>
          <w:sz w:val="20"/>
          <w:szCs w:val="20"/>
          <w:lang w:val="en-US"/>
        </w:rPr>
        <w:t xml:space="preserve"> following aquatic wildlife may be possessed by any person in the State of Colorado:</w:t>
      </w:r>
    </w:p>
    <w:p w14:paraId="67582BF9"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3C9BE9BE"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ind w:left="144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1.</w:t>
      </w:r>
      <w:r w:rsidRPr="001D2E84">
        <w:rPr>
          <w:rFonts w:ascii="Arial" w:eastAsia="Times New Roman" w:hAnsi="Arial" w:cs="Arial"/>
          <w:color w:val="000000"/>
          <w:sz w:val="20"/>
          <w:szCs w:val="20"/>
          <w:lang w:val="en-US"/>
        </w:rPr>
        <w:tab/>
        <w:t>Amphibians</w:t>
      </w:r>
    </w:p>
    <w:p w14:paraId="4462E248" w14:textId="77777777" w:rsidR="001D2E84" w:rsidRPr="001D2E84" w:rsidRDefault="001D2E84" w:rsidP="001D2E84">
      <w:pPr>
        <w:tabs>
          <w:tab w:val="left" w:pos="-1440"/>
          <w:tab w:val="left" w:pos="0"/>
          <w:tab w:val="left" w:pos="360"/>
          <w:tab w:val="left" w:pos="720"/>
          <w:tab w:val="left" w:pos="1800"/>
          <w:tab w:val="left" w:pos="2070"/>
          <w:tab w:val="left" w:pos="2160"/>
        </w:tabs>
        <w:spacing w:after="0" w:line="240" w:lineRule="auto"/>
        <w:ind w:left="1800" w:hanging="360"/>
        <w:rPr>
          <w:rFonts w:ascii="Arial" w:eastAsia="Times New Roman" w:hAnsi="Arial" w:cs="Arial"/>
          <w:i/>
          <w:color w:val="000000"/>
          <w:sz w:val="20"/>
          <w:szCs w:val="20"/>
          <w:lang w:val="en-US"/>
        </w:rPr>
      </w:pPr>
      <w:proofErr w:type="gramStart"/>
      <w:r w:rsidRPr="001D2E84">
        <w:rPr>
          <w:rFonts w:ascii="Arial" w:eastAsia="Times New Roman" w:hAnsi="Arial" w:cs="Arial"/>
          <w:color w:val="000000"/>
          <w:sz w:val="20"/>
          <w:szCs w:val="20"/>
          <w:lang w:val="en-US"/>
        </w:rPr>
        <w:t>a.</w:t>
      </w:r>
      <w:r w:rsidRPr="001D2E84">
        <w:rPr>
          <w:rFonts w:ascii="Arial" w:eastAsia="Times New Roman" w:hAnsi="Arial" w:cs="Arial"/>
          <w:color w:val="000000"/>
          <w:sz w:val="20"/>
          <w:szCs w:val="20"/>
          <w:lang w:val="en-US"/>
        </w:rPr>
        <w:tab/>
        <w:t>Bullfrogs</w:t>
      </w:r>
      <w:proofErr w:type="gramEnd"/>
      <w:r w:rsidRPr="001D2E84">
        <w:rPr>
          <w:rFonts w:ascii="Arial" w:eastAsia="Times New Roman" w:hAnsi="Arial" w:cs="Arial"/>
          <w:color w:val="000000"/>
          <w:sz w:val="20"/>
          <w:szCs w:val="20"/>
          <w:lang w:val="en-US"/>
        </w:rPr>
        <w:t>. Possession of this species is subject to the restrictions set forth in Chapter W-</w:t>
      </w:r>
      <w:proofErr w:type="gramStart"/>
      <w:r w:rsidRPr="001D2E84">
        <w:rPr>
          <w:rFonts w:ascii="Arial" w:eastAsia="Times New Roman" w:hAnsi="Arial" w:cs="Arial"/>
          <w:color w:val="000000"/>
          <w:sz w:val="20"/>
          <w:szCs w:val="20"/>
          <w:lang w:val="en-US"/>
        </w:rPr>
        <w:t>1, #104.H.</w:t>
      </w:r>
      <w:proofErr w:type="gramEnd"/>
      <w:r w:rsidRPr="001D2E84">
        <w:rPr>
          <w:rFonts w:ascii="Arial" w:eastAsia="Times New Roman" w:hAnsi="Arial" w:cs="Arial"/>
          <w:color w:val="000000"/>
          <w:sz w:val="20"/>
          <w:szCs w:val="20"/>
          <w:lang w:val="en-US"/>
        </w:rPr>
        <w:t>4 and #</w:t>
      </w:r>
      <w:proofErr w:type="gramStart"/>
      <w:r w:rsidRPr="001D2E84">
        <w:rPr>
          <w:rFonts w:ascii="Arial" w:eastAsia="Times New Roman" w:hAnsi="Arial" w:cs="Arial"/>
          <w:color w:val="000000"/>
          <w:sz w:val="20"/>
          <w:szCs w:val="20"/>
          <w:lang w:val="en-US"/>
        </w:rPr>
        <w:t>107.A.1.m</w:t>
      </w:r>
      <w:proofErr w:type="gramEnd"/>
      <w:r w:rsidRPr="001D2E84">
        <w:rPr>
          <w:rFonts w:ascii="Arial" w:eastAsia="Times New Roman" w:hAnsi="Arial" w:cs="Arial"/>
          <w:color w:val="000000"/>
          <w:sz w:val="20"/>
          <w:szCs w:val="20"/>
          <w:lang w:val="en-US"/>
        </w:rPr>
        <w:t xml:space="preserve"> of these regulations.</w:t>
      </w:r>
    </w:p>
    <w:p w14:paraId="208FD035" w14:textId="77777777" w:rsidR="001D2E84" w:rsidRPr="001D2E84" w:rsidRDefault="001D2E84" w:rsidP="001D2E84">
      <w:pPr>
        <w:tabs>
          <w:tab w:val="left" w:pos="-1440"/>
          <w:tab w:val="left" w:pos="0"/>
          <w:tab w:val="left" w:pos="360"/>
          <w:tab w:val="left" w:pos="72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w:t>
      </w:r>
      <w:r w:rsidRPr="001D2E84">
        <w:rPr>
          <w:rFonts w:ascii="Arial" w:eastAsia="Times New Roman" w:hAnsi="Arial" w:cs="Arial"/>
          <w:color w:val="000000"/>
          <w:sz w:val="20"/>
          <w:szCs w:val="20"/>
          <w:lang w:val="en-US"/>
        </w:rPr>
        <w:tab/>
        <w:t>Aquatic gilled forms of tiger salamanders. Possession of this species is subject to the restrictions set forth in Chapter W-</w:t>
      </w:r>
      <w:proofErr w:type="gramStart"/>
      <w:r w:rsidRPr="001D2E84">
        <w:rPr>
          <w:rFonts w:ascii="Arial" w:eastAsia="Times New Roman" w:hAnsi="Arial" w:cs="Arial"/>
          <w:color w:val="000000"/>
          <w:sz w:val="20"/>
          <w:szCs w:val="20"/>
          <w:lang w:val="en-US"/>
        </w:rPr>
        <w:t>1, #104.H.</w:t>
      </w:r>
      <w:proofErr w:type="gramEnd"/>
      <w:r w:rsidRPr="001D2E84">
        <w:rPr>
          <w:rFonts w:ascii="Arial" w:eastAsia="Times New Roman" w:hAnsi="Arial" w:cs="Arial"/>
          <w:color w:val="000000"/>
          <w:sz w:val="20"/>
          <w:szCs w:val="20"/>
          <w:lang w:val="en-US"/>
        </w:rPr>
        <w:t>4 and #</w:t>
      </w:r>
      <w:proofErr w:type="gramStart"/>
      <w:r w:rsidRPr="001D2E84">
        <w:rPr>
          <w:rFonts w:ascii="Arial" w:eastAsia="Times New Roman" w:hAnsi="Arial" w:cs="Arial"/>
          <w:color w:val="000000"/>
          <w:sz w:val="20"/>
          <w:szCs w:val="20"/>
          <w:lang w:val="en-US"/>
        </w:rPr>
        <w:t>107.A.1.o</w:t>
      </w:r>
      <w:proofErr w:type="gramEnd"/>
      <w:r w:rsidRPr="001D2E84">
        <w:rPr>
          <w:rFonts w:ascii="Arial" w:eastAsia="Times New Roman" w:hAnsi="Arial" w:cs="Arial"/>
          <w:color w:val="000000"/>
          <w:sz w:val="20"/>
          <w:szCs w:val="20"/>
          <w:lang w:val="en-US"/>
        </w:rPr>
        <w:t xml:space="preserve"> of these regulations.</w:t>
      </w:r>
    </w:p>
    <w:p w14:paraId="483331E2" w14:textId="77777777" w:rsidR="001D2E84" w:rsidRPr="001D2E84" w:rsidRDefault="001D2E84" w:rsidP="001D2E84">
      <w:pPr>
        <w:tabs>
          <w:tab w:val="left" w:pos="-1440"/>
          <w:tab w:val="left" w:pos="0"/>
          <w:tab w:val="left" w:pos="360"/>
          <w:tab w:val="left" w:pos="72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c.</w:t>
      </w:r>
      <w:r w:rsidRPr="001D2E84">
        <w:rPr>
          <w:rFonts w:ascii="Arial" w:eastAsia="Times New Roman" w:hAnsi="Arial" w:cs="Arial"/>
          <w:color w:val="000000"/>
          <w:sz w:val="20"/>
          <w:szCs w:val="20"/>
          <w:lang w:val="en-US"/>
        </w:rPr>
        <w:tab/>
        <w:t>Any amphibians allowed under Chapter W</w:t>
      </w:r>
      <w:ins w:id="498" w:author="Hernandez, Hilary" w:date="2025-11-21T15:57:00Z" w16du:dateUtc="2025-11-21T22:57:00Z">
        <w:r w:rsidRPr="001D2E84">
          <w:rPr>
            <w:rFonts w:ascii="Arial" w:eastAsia="Times New Roman" w:hAnsi="Arial" w:cs="Arial"/>
            <w:color w:val="000000"/>
            <w:sz w:val="20"/>
            <w:szCs w:val="20"/>
            <w:lang w:val="en-US"/>
          </w:rPr>
          <w:t>-7</w:t>
        </w:r>
      </w:ins>
      <w:del w:id="499" w:author="Hernandez, Hilary" w:date="2025-11-21T15:58:00Z" w16du:dateUtc="2025-11-21T22:58:00Z">
        <w:r w:rsidRPr="001D2E84" w:rsidDel="0010782C">
          <w:rPr>
            <w:rFonts w:ascii="Arial" w:eastAsia="Times New Roman" w:hAnsi="Arial" w:cs="Arial"/>
            <w:color w:val="000000"/>
            <w:sz w:val="20"/>
            <w:szCs w:val="20"/>
            <w:lang w:val="en-US"/>
          </w:rPr>
          <w:delText xml:space="preserve">-10, #1000.A.6 </w:delText>
        </w:r>
      </w:del>
      <w:r w:rsidRPr="001D2E84">
        <w:rPr>
          <w:rFonts w:ascii="Arial" w:eastAsia="Times New Roman" w:hAnsi="Arial" w:cs="Arial"/>
          <w:color w:val="000000"/>
          <w:sz w:val="20"/>
          <w:szCs w:val="20"/>
          <w:lang w:val="en-US"/>
        </w:rPr>
        <w:t>of these regulations.</w:t>
      </w:r>
    </w:p>
    <w:p w14:paraId="6F0D8084" w14:textId="77777777" w:rsidR="001D2E84" w:rsidRPr="001D2E84" w:rsidRDefault="001D2E84" w:rsidP="001D2E84">
      <w:pPr>
        <w:tabs>
          <w:tab w:val="left" w:pos="-1440"/>
          <w:tab w:val="left" w:pos="0"/>
          <w:tab w:val="left" w:pos="360"/>
          <w:tab w:val="left" w:pos="72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del w:id="500" w:author="Hernandez, Hilary" w:date="2026-01-20T22:10:00Z" w16du:dateUtc="2026-01-21T05:10:00Z">
        <w:r w:rsidRPr="001D2E84" w:rsidDel="00B12057">
          <w:rPr>
            <w:rFonts w:ascii="Arial" w:eastAsia="Times New Roman" w:hAnsi="Arial" w:cs="Arial"/>
            <w:color w:val="000000"/>
            <w:sz w:val="20"/>
            <w:szCs w:val="20"/>
            <w:lang w:val="en-US"/>
          </w:rPr>
          <w:delText>d.</w:delText>
        </w:r>
      </w:del>
      <w:r w:rsidRPr="001D2E84">
        <w:rPr>
          <w:rFonts w:ascii="Arial" w:eastAsia="Times New Roman" w:hAnsi="Arial" w:cs="Arial"/>
          <w:i/>
          <w:color w:val="000000"/>
          <w:sz w:val="20"/>
          <w:szCs w:val="20"/>
          <w:lang w:val="en-US"/>
        </w:rPr>
        <w:tab/>
      </w:r>
      <w:del w:id="501" w:author="Hernandez, Hilary" w:date="2025-11-21T15:57:00Z" w16du:dateUtc="2025-11-21T22:57:00Z">
        <w:r w:rsidRPr="001D2E84" w:rsidDel="0010782C">
          <w:rPr>
            <w:rFonts w:ascii="Arial" w:eastAsia="Times New Roman" w:hAnsi="Arial" w:cs="Arial"/>
            <w:color w:val="000000"/>
            <w:sz w:val="20"/>
            <w:szCs w:val="20"/>
            <w:lang w:val="en-US"/>
          </w:rPr>
          <w:delText>Any amphibian designated as unregulated wildlife under Chapter W-11, #1103.B of these regulations</w:delText>
        </w:r>
      </w:del>
      <w:r w:rsidRPr="001D2E84">
        <w:rPr>
          <w:rFonts w:ascii="Arial" w:eastAsia="Times New Roman" w:hAnsi="Arial" w:cs="Arial"/>
          <w:color w:val="000000"/>
          <w:sz w:val="20"/>
          <w:szCs w:val="20"/>
          <w:lang w:val="en-US"/>
        </w:rPr>
        <w:t>.</w:t>
      </w:r>
    </w:p>
    <w:p w14:paraId="74084ADA"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ind w:left="1440" w:hanging="360"/>
        <w:rPr>
          <w:rFonts w:ascii="Arial" w:eastAsia="Times New Roman" w:hAnsi="Arial" w:cs="Arial"/>
          <w:color w:val="000000"/>
          <w:sz w:val="20"/>
          <w:szCs w:val="20"/>
          <w:lang w:val="en-US"/>
        </w:rPr>
      </w:pPr>
    </w:p>
    <w:p w14:paraId="7D2C739E"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ind w:left="144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2.</w:t>
      </w:r>
      <w:r w:rsidRPr="001D2E84">
        <w:rPr>
          <w:rFonts w:ascii="Arial" w:eastAsia="Times New Roman" w:hAnsi="Arial" w:cs="Arial"/>
          <w:color w:val="000000"/>
          <w:sz w:val="20"/>
          <w:szCs w:val="20"/>
          <w:lang w:val="en-US"/>
        </w:rPr>
        <w:tab/>
        <w:t>Crustaceans</w:t>
      </w:r>
    </w:p>
    <w:p w14:paraId="2D5C804B"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w:t>
      </w:r>
      <w:r w:rsidRPr="001D2E84">
        <w:rPr>
          <w:rFonts w:ascii="Arial" w:eastAsia="Times New Roman" w:hAnsi="Arial" w:cs="Arial"/>
          <w:color w:val="000000"/>
          <w:sz w:val="20"/>
          <w:szCs w:val="20"/>
          <w:lang w:val="en-US"/>
        </w:rPr>
        <w:tab/>
        <w:t>The following crustaceans may be possessed east of the Continental Divide:</w:t>
      </w:r>
    </w:p>
    <w:p w14:paraId="50B27584"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2160" w:hanging="360"/>
        <w:rPr>
          <w:rFonts w:ascii="Arial" w:eastAsia="Times New Roman" w:hAnsi="Arial" w:cs="Arial"/>
          <w:color w:val="000000"/>
          <w:sz w:val="20"/>
          <w:szCs w:val="20"/>
          <w:lang w:val="en-US"/>
        </w:rPr>
      </w:pPr>
      <w:proofErr w:type="spellStart"/>
      <w:r w:rsidRPr="001D2E84">
        <w:rPr>
          <w:rFonts w:ascii="Arial" w:eastAsia="Times New Roman" w:hAnsi="Arial" w:cs="Arial"/>
          <w:color w:val="000000"/>
          <w:sz w:val="20"/>
          <w:szCs w:val="20"/>
          <w:lang w:val="en-US"/>
        </w:rPr>
        <w:t>i</w:t>
      </w:r>
      <w:proofErr w:type="spellEnd"/>
      <w:r w:rsidRPr="001D2E84">
        <w:rPr>
          <w:rFonts w:ascii="Arial" w:eastAsia="Times New Roman" w:hAnsi="Arial" w:cs="Arial"/>
          <w:color w:val="000000"/>
          <w:sz w:val="20"/>
          <w:szCs w:val="20"/>
          <w:lang w:val="en-US"/>
        </w:rPr>
        <w:t>.</w:t>
      </w:r>
      <w:r w:rsidRPr="001D2E84">
        <w:rPr>
          <w:rFonts w:ascii="Arial" w:eastAsia="Times New Roman" w:hAnsi="Arial" w:cs="Arial"/>
          <w:color w:val="000000"/>
          <w:sz w:val="20"/>
          <w:szCs w:val="20"/>
          <w:lang w:val="en-US"/>
        </w:rPr>
        <w:tab/>
        <w:t>Virile crayfish</w:t>
      </w:r>
    </w:p>
    <w:p w14:paraId="6953329A"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216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ii.</w:t>
      </w:r>
      <w:r w:rsidRPr="001D2E84">
        <w:rPr>
          <w:rFonts w:ascii="Arial" w:eastAsia="Times New Roman" w:hAnsi="Arial" w:cs="Arial"/>
          <w:color w:val="000000"/>
          <w:sz w:val="20"/>
          <w:szCs w:val="20"/>
          <w:lang w:val="en-US"/>
        </w:rPr>
        <w:tab/>
      </w:r>
      <w:proofErr w:type="spellStart"/>
      <w:r w:rsidRPr="001D2E84">
        <w:rPr>
          <w:rFonts w:ascii="Arial" w:eastAsia="Times New Roman" w:hAnsi="Arial" w:cs="Arial"/>
          <w:color w:val="000000"/>
          <w:sz w:val="20"/>
          <w:szCs w:val="20"/>
          <w:lang w:val="en-US"/>
        </w:rPr>
        <w:t>Waternymph</w:t>
      </w:r>
      <w:proofErr w:type="spellEnd"/>
      <w:r w:rsidRPr="001D2E84">
        <w:rPr>
          <w:rFonts w:ascii="Arial" w:eastAsia="Times New Roman" w:hAnsi="Arial" w:cs="Arial"/>
          <w:color w:val="000000"/>
          <w:sz w:val="20"/>
          <w:szCs w:val="20"/>
          <w:lang w:val="en-US"/>
        </w:rPr>
        <w:t xml:space="preserve"> crayfish</w:t>
      </w:r>
    </w:p>
    <w:p w14:paraId="37C91C22"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216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iii.</w:t>
      </w:r>
      <w:r w:rsidRPr="001D2E84">
        <w:rPr>
          <w:rFonts w:ascii="Arial" w:eastAsia="Times New Roman" w:hAnsi="Arial" w:cs="Arial"/>
          <w:color w:val="000000"/>
          <w:sz w:val="20"/>
          <w:szCs w:val="20"/>
          <w:lang w:val="en-US"/>
        </w:rPr>
        <w:tab/>
        <w:t>Calico crayfish</w:t>
      </w:r>
    </w:p>
    <w:p w14:paraId="39490431"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216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iv</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Ringed</w:t>
      </w:r>
      <w:proofErr w:type="gramEnd"/>
      <w:r w:rsidRPr="001D2E84">
        <w:rPr>
          <w:rFonts w:ascii="Arial" w:eastAsia="Times New Roman" w:hAnsi="Arial" w:cs="Arial"/>
          <w:color w:val="000000"/>
          <w:sz w:val="20"/>
          <w:szCs w:val="20"/>
          <w:lang w:val="en-US"/>
        </w:rPr>
        <w:t xml:space="preserve"> crayfish</w:t>
      </w:r>
    </w:p>
    <w:p w14:paraId="41329C59"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216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v</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Southern</w:t>
      </w:r>
      <w:proofErr w:type="gramEnd"/>
      <w:r w:rsidRPr="001D2E84">
        <w:rPr>
          <w:rFonts w:ascii="Arial" w:eastAsia="Times New Roman" w:hAnsi="Arial" w:cs="Arial"/>
          <w:color w:val="000000"/>
          <w:sz w:val="20"/>
          <w:szCs w:val="20"/>
          <w:lang w:val="en-US"/>
        </w:rPr>
        <w:t xml:space="preserve"> plains crayfish</w:t>
      </w:r>
    </w:p>
    <w:p w14:paraId="4DA4E649"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The</w:t>
      </w:r>
      <w:proofErr w:type="gramEnd"/>
      <w:r w:rsidRPr="001D2E84">
        <w:rPr>
          <w:rFonts w:ascii="Arial" w:eastAsia="Times New Roman" w:hAnsi="Arial" w:cs="Arial"/>
          <w:color w:val="000000"/>
          <w:sz w:val="20"/>
          <w:szCs w:val="20"/>
          <w:lang w:val="en-US"/>
        </w:rPr>
        <w:t xml:space="preserve"> following crustaceans may be possessed on either side of the Continental Divide: </w:t>
      </w:r>
    </w:p>
    <w:p w14:paraId="4A236432"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r>
      <w:r w:rsidRPr="001D2E84">
        <w:rPr>
          <w:rFonts w:ascii="Arial" w:eastAsia="Times New Roman" w:hAnsi="Arial" w:cs="Arial"/>
          <w:color w:val="000000"/>
          <w:sz w:val="20"/>
          <w:szCs w:val="20"/>
          <w:lang w:val="en-US"/>
        </w:rPr>
        <w:tab/>
      </w:r>
      <w:proofErr w:type="spellStart"/>
      <w:r w:rsidRPr="001D2E84">
        <w:rPr>
          <w:rFonts w:ascii="Arial" w:eastAsia="Times New Roman" w:hAnsi="Arial" w:cs="Arial"/>
          <w:color w:val="000000"/>
          <w:sz w:val="20"/>
          <w:szCs w:val="20"/>
          <w:lang w:val="en-US"/>
        </w:rPr>
        <w:t>i</w:t>
      </w:r>
      <w:proofErr w:type="spellEnd"/>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Freshwater</w:t>
      </w:r>
      <w:proofErr w:type="gramEnd"/>
      <w:r w:rsidRPr="001D2E84">
        <w:rPr>
          <w:rFonts w:ascii="Arial" w:eastAsia="Times New Roman" w:hAnsi="Arial" w:cs="Arial"/>
          <w:color w:val="000000"/>
          <w:sz w:val="20"/>
          <w:szCs w:val="20"/>
          <w:lang w:val="en-US"/>
        </w:rPr>
        <w:t xml:space="preserve"> shrimp</w:t>
      </w:r>
    </w:p>
    <w:p w14:paraId="4AC7BEA9"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r>
      <w:r w:rsidRPr="001D2E84">
        <w:rPr>
          <w:rFonts w:ascii="Arial" w:eastAsia="Times New Roman" w:hAnsi="Arial" w:cs="Arial"/>
          <w:color w:val="000000"/>
          <w:sz w:val="20"/>
          <w:szCs w:val="20"/>
          <w:lang w:val="en-US"/>
        </w:rPr>
        <w:tab/>
        <w:t>ii</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Commercially</w:t>
      </w:r>
      <w:proofErr w:type="gramEnd"/>
      <w:r w:rsidRPr="001D2E84">
        <w:rPr>
          <w:rFonts w:ascii="Arial" w:eastAsia="Times New Roman" w:hAnsi="Arial" w:cs="Arial"/>
          <w:color w:val="000000"/>
          <w:sz w:val="20"/>
          <w:szCs w:val="20"/>
          <w:lang w:val="en-US"/>
        </w:rPr>
        <w:t xml:space="preserve"> available brine shrimp</w:t>
      </w:r>
    </w:p>
    <w:p w14:paraId="6BEA33D5"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b/>
      </w:r>
      <w:r w:rsidRPr="001D2E84">
        <w:rPr>
          <w:rFonts w:ascii="Arial" w:eastAsia="Times New Roman" w:hAnsi="Arial" w:cs="Arial"/>
          <w:color w:val="000000"/>
          <w:sz w:val="20"/>
          <w:szCs w:val="20"/>
          <w:lang w:val="en-US"/>
        </w:rPr>
        <w:tab/>
        <w:t>iii.</w:t>
      </w:r>
      <w:r w:rsidRPr="001D2E84">
        <w:rPr>
          <w:rFonts w:ascii="Arial" w:eastAsia="Times New Roman" w:hAnsi="Arial" w:cs="Arial"/>
          <w:color w:val="000000"/>
          <w:sz w:val="20"/>
          <w:szCs w:val="20"/>
          <w:lang w:val="en-US"/>
        </w:rPr>
        <w:tab/>
        <w:t>Commercially available krill</w:t>
      </w:r>
    </w:p>
    <w:p w14:paraId="12D35570" w14:textId="77777777" w:rsidR="001D2E84" w:rsidRPr="001D2E84" w:rsidRDefault="001D2E84" w:rsidP="001D2E84">
      <w:pPr>
        <w:widowControl w:val="0"/>
        <w:spacing w:after="0" w:line="240" w:lineRule="auto"/>
        <w:ind w:left="2160" w:hanging="360"/>
        <w:rPr>
          <w:rFonts w:ascii="Arial" w:eastAsia="Arial" w:hAnsi="Arial" w:cs="Arial"/>
          <w:sz w:val="20"/>
          <w:szCs w:val="20"/>
          <w:lang w:val="en-US"/>
        </w:rPr>
      </w:pPr>
      <w:r w:rsidRPr="001D2E84">
        <w:rPr>
          <w:rFonts w:ascii="Arial" w:eastAsia="Arial" w:hAnsi="Arial" w:cs="Arial"/>
          <w:sz w:val="20"/>
          <w:szCs w:val="20"/>
          <w:lang w:val="en-US"/>
        </w:rPr>
        <w:t>iv. Subject to the requirements of #010 and #011, red swamp crayfish (</w:t>
      </w:r>
      <w:r w:rsidRPr="001D2E84">
        <w:rPr>
          <w:rFonts w:ascii="Arial" w:eastAsia="Arial" w:hAnsi="Arial" w:cs="Arial"/>
          <w:i/>
          <w:sz w:val="20"/>
          <w:szCs w:val="20"/>
          <w:lang w:val="en-US"/>
        </w:rPr>
        <w:t>Procambarus clarkii</w:t>
      </w:r>
      <w:r w:rsidRPr="001D2E84">
        <w:rPr>
          <w:rFonts w:ascii="Arial" w:eastAsia="Arial" w:hAnsi="Arial" w:cs="Arial"/>
          <w:sz w:val="20"/>
          <w:szCs w:val="20"/>
          <w:lang w:val="en-US"/>
        </w:rPr>
        <w:t>) for purposes of importing, transporting, or possessing the species for human consumption, provided the following criteria are satisfied:</w:t>
      </w:r>
    </w:p>
    <w:p w14:paraId="50816242" w14:textId="77777777" w:rsidR="001D2E84" w:rsidRPr="001D2E84" w:rsidRDefault="001D2E84" w:rsidP="00ED427C">
      <w:pPr>
        <w:widowControl w:val="0"/>
        <w:numPr>
          <w:ilvl w:val="0"/>
          <w:numId w:val="23"/>
        </w:numPr>
        <w:spacing w:after="0" w:line="240" w:lineRule="auto"/>
        <w:rPr>
          <w:rFonts w:ascii="Arial" w:eastAsia="Arial" w:hAnsi="Arial" w:cs="Arial"/>
          <w:sz w:val="20"/>
          <w:szCs w:val="20"/>
          <w:lang w:val="en-US"/>
        </w:rPr>
      </w:pPr>
      <w:proofErr w:type="gramStart"/>
      <w:r w:rsidRPr="001D2E84">
        <w:rPr>
          <w:rFonts w:ascii="Arial" w:eastAsia="Arial" w:hAnsi="Arial" w:cs="Arial"/>
          <w:sz w:val="20"/>
          <w:szCs w:val="20"/>
          <w:lang w:val="en-US"/>
        </w:rPr>
        <w:lastRenderedPageBreak/>
        <w:t>no</w:t>
      </w:r>
      <w:proofErr w:type="gramEnd"/>
      <w:r w:rsidRPr="001D2E84">
        <w:rPr>
          <w:rFonts w:ascii="Arial" w:eastAsia="Arial" w:hAnsi="Arial" w:cs="Arial"/>
          <w:sz w:val="20"/>
          <w:szCs w:val="20"/>
          <w:lang w:val="en-US"/>
        </w:rPr>
        <w:t xml:space="preserve"> person may possess an individual of the species alive for more than 72 hours; and</w:t>
      </w:r>
    </w:p>
    <w:p w14:paraId="0EA35D24" w14:textId="77777777" w:rsidR="001D2E84" w:rsidRPr="001D2E84" w:rsidRDefault="001D2E84" w:rsidP="00ED427C">
      <w:pPr>
        <w:widowControl w:val="0"/>
        <w:numPr>
          <w:ilvl w:val="0"/>
          <w:numId w:val="23"/>
        </w:numPr>
        <w:spacing w:after="0" w:line="240" w:lineRule="auto"/>
        <w:rPr>
          <w:rFonts w:ascii="Arial" w:eastAsia="Arial" w:hAnsi="Arial" w:cs="Arial"/>
          <w:sz w:val="20"/>
          <w:szCs w:val="20"/>
          <w:lang w:val="en-US"/>
        </w:rPr>
      </w:pPr>
      <w:proofErr w:type="gramStart"/>
      <w:r w:rsidRPr="001D2E84">
        <w:rPr>
          <w:rFonts w:ascii="Arial" w:eastAsia="Arial" w:hAnsi="Arial" w:cs="Arial"/>
          <w:sz w:val="20"/>
          <w:szCs w:val="20"/>
          <w:lang w:val="en-US"/>
        </w:rPr>
        <w:t>any</w:t>
      </w:r>
      <w:proofErr w:type="gramEnd"/>
      <w:r w:rsidRPr="001D2E84">
        <w:rPr>
          <w:rFonts w:ascii="Arial" w:eastAsia="Arial" w:hAnsi="Arial" w:cs="Arial"/>
          <w:sz w:val="20"/>
          <w:szCs w:val="20"/>
          <w:lang w:val="en-US"/>
        </w:rPr>
        <w:t xml:space="preserve"> person who possesses the species alive must have:</w:t>
      </w:r>
    </w:p>
    <w:p w14:paraId="2C38D56B" w14:textId="77777777" w:rsidR="001D2E84" w:rsidRPr="001D2E84" w:rsidRDefault="001D2E84" w:rsidP="00ED427C">
      <w:pPr>
        <w:widowControl w:val="0"/>
        <w:numPr>
          <w:ilvl w:val="1"/>
          <w:numId w:val="23"/>
        </w:numPr>
        <w:spacing w:after="0" w:line="240" w:lineRule="auto"/>
        <w:rPr>
          <w:rFonts w:ascii="Arial" w:eastAsia="Arial" w:hAnsi="Arial" w:cs="Arial"/>
          <w:sz w:val="20"/>
          <w:szCs w:val="20"/>
          <w:lang w:val="en-US"/>
        </w:rPr>
      </w:pPr>
      <w:r w:rsidRPr="001D2E84">
        <w:rPr>
          <w:rFonts w:ascii="Arial" w:eastAsia="Arial" w:hAnsi="Arial" w:cs="Arial"/>
          <w:sz w:val="20"/>
          <w:szCs w:val="20"/>
          <w:lang w:val="en-US"/>
        </w:rPr>
        <w:t>a copy of an importation license issued under #011 that authorizes the importation of the crayfish in the person’s possession; and</w:t>
      </w:r>
    </w:p>
    <w:p w14:paraId="1B602B36" w14:textId="77777777" w:rsidR="001D2E84" w:rsidRPr="001D2E84" w:rsidRDefault="001D2E84" w:rsidP="00ED427C">
      <w:pPr>
        <w:widowControl w:val="0"/>
        <w:numPr>
          <w:ilvl w:val="1"/>
          <w:numId w:val="23"/>
        </w:numPr>
        <w:spacing w:after="0" w:line="240" w:lineRule="auto"/>
        <w:rPr>
          <w:rFonts w:ascii="Arial" w:eastAsia="Arial" w:hAnsi="Arial" w:cs="Arial"/>
          <w:sz w:val="20"/>
          <w:szCs w:val="20"/>
          <w:lang w:val="en-US"/>
        </w:rPr>
      </w:pPr>
      <w:r w:rsidRPr="001D2E84">
        <w:rPr>
          <w:rFonts w:ascii="Arial" w:eastAsia="Arial" w:hAnsi="Arial" w:cs="Arial"/>
          <w:sz w:val="20"/>
          <w:szCs w:val="20"/>
          <w:lang w:val="en-US"/>
        </w:rPr>
        <w:t>a receipt or delivery confirmation reflecting the date the person took possession of the crayfish.</w:t>
      </w:r>
    </w:p>
    <w:p w14:paraId="53667914"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rPr>
          <w:rFonts w:ascii="Arial" w:eastAsia="Times New Roman" w:hAnsi="Arial" w:cs="Arial"/>
          <w:color w:val="000000"/>
          <w:sz w:val="20"/>
          <w:szCs w:val="20"/>
          <w:lang w:val="en-US"/>
        </w:rPr>
      </w:pPr>
    </w:p>
    <w:p w14:paraId="1D3FD287" w14:textId="77777777" w:rsidR="001D2E84" w:rsidRPr="001D2E84" w:rsidRDefault="001D2E84" w:rsidP="001D2E84">
      <w:pPr>
        <w:tabs>
          <w:tab w:val="left" w:pos="-1440"/>
          <w:tab w:val="left" w:pos="0"/>
          <w:tab w:val="left" w:pos="360"/>
          <w:tab w:val="left" w:pos="720"/>
          <w:tab w:val="left" w:pos="1440"/>
          <w:tab w:val="left" w:pos="1530"/>
          <w:tab w:val="left" w:pos="2070"/>
          <w:tab w:val="left" w:pos="2160"/>
        </w:tabs>
        <w:spacing w:after="0" w:line="240" w:lineRule="auto"/>
        <w:ind w:left="144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3.</w:t>
      </w:r>
      <w:r w:rsidRPr="001D2E84">
        <w:rPr>
          <w:rFonts w:ascii="Arial" w:eastAsia="Times New Roman" w:hAnsi="Arial" w:cs="Arial"/>
          <w:color w:val="000000"/>
          <w:sz w:val="20"/>
          <w:szCs w:val="20"/>
          <w:lang w:val="en-US"/>
        </w:rPr>
        <w:tab/>
        <w:t xml:space="preserve">Fish. Possession of these species is subject to the restrictions set forth in Chapter W-1 of these regulations. </w:t>
      </w:r>
    </w:p>
    <w:p w14:paraId="347C4BDA"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w:t>
      </w:r>
      <w:r w:rsidRPr="001D2E84">
        <w:rPr>
          <w:rFonts w:ascii="Arial" w:eastAsia="Times New Roman" w:hAnsi="Arial" w:cs="Arial"/>
          <w:color w:val="000000"/>
          <w:sz w:val="20"/>
          <w:szCs w:val="20"/>
          <w:lang w:val="en-US"/>
        </w:rPr>
        <w:tab/>
        <w:t>Brown, brook, cutthroat, golden, lake and rainbow trout, and their hybrids</w:t>
      </w:r>
    </w:p>
    <w:p w14:paraId="1F76B6A0"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w:t>
      </w:r>
      <w:r w:rsidRPr="001D2E84">
        <w:rPr>
          <w:rFonts w:ascii="Arial" w:eastAsia="Times New Roman" w:hAnsi="Arial" w:cs="Arial"/>
          <w:color w:val="000000"/>
          <w:sz w:val="20"/>
          <w:szCs w:val="20"/>
          <w:lang w:val="en-US"/>
        </w:rPr>
        <w:tab/>
        <w:t xml:space="preserve">Arctic </w:t>
      </w:r>
      <w:proofErr w:type="gramStart"/>
      <w:r w:rsidRPr="001D2E84">
        <w:rPr>
          <w:rFonts w:ascii="Arial" w:eastAsia="Times New Roman" w:hAnsi="Arial" w:cs="Arial"/>
          <w:color w:val="000000"/>
          <w:sz w:val="20"/>
          <w:szCs w:val="20"/>
          <w:lang w:val="en-US"/>
        </w:rPr>
        <w:t>char</w:t>
      </w:r>
      <w:proofErr w:type="gramEnd"/>
    </w:p>
    <w:p w14:paraId="2848D618"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c.</w:t>
      </w:r>
      <w:r w:rsidRPr="001D2E84">
        <w:rPr>
          <w:rFonts w:ascii="Arial" w:eastAsia="Times New Roman" w:hAnsi="Arial" w:cs="Arial"/>
          <w:color w:val="000000"/>
          <w:sz w:val="20"/>
          <w:szCs w:val="20"/>
          <w:lang w:val="en-US"/>
        </w:rPr>
        <w:tab/>
        <w:t>Grayling</w:t>
      </w:r>
    </w:p>
    <w:p w14:paraId="0D4A1284"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u w:val="single"/>
          <w:lang w:val="en-US"/>
        </w:rPr>
      </w:pPr>
      <w:r w:rsidRPr="001D2E84">
        <w:rPr>
          <w:rFonts w:ascii="Arial" w:eastAsia="Times New Roman" w:hAnsi="Arial" w:cs="Arial"/>
          <w:color w:val="000000"/>
          <w:sz w:val="20"/>
          <w:szCs w:val="20"/>
          <w:lang w:val="en-US"/>
        </w:rPr>
        <w:t>d.</w:t>
      </w:r>
      <w:r w:rsidRPr="001D2E84">
        <w:rPr>
          <w:rFonts w:ascii="Arial" w:eastAsia="Times New Roman" w:hAnsi="Arial" w:cs="Arial"/>
          <w:color w:val="000000"/>
          <w:sz w:val="20"/>
          <w:szCs w:val="20"/>
          <w:lang w:val="en-US"/>
        </w:rPr>
        <w:tab/>
        <w:t>Kokanee salmon</w:t>
      </w:r>
    </w:p>
    <w:p w14:paraId="6DB5037A"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e.</w:t>
      </w:r>
      <w:r w:rsidRPr="001D2E84">
        <w:rPr>
          <w:rFonts w:ascii="Arial" w:eastAsia="Times New Roman" w:hAnsi="Arial" w:cs="Arial"/>
          <w:color w:val="000000"/>
          <w:sz w:val="20"/>
          <w:szCs w:val="20"/>
          <w:lang w:val="en-US"/>
        </w:rPr>
        <w:tab/>
        <w:t>Whitefish</w:t>
      </w:r>
    </w:p>
    <w:p w14:paraId="545361FF"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f.</w:t>
      </w:r>
      <w:r w:rsidRPr="001D2E84">
        <w:rPr>
          <w:rFonts w:ascii="Arial" w:eastAsia="Times New Roman" w:hAnsi="Arial" w:cs="Arial"/>
          <w:color w:val="000000"/>
          <w:sz w:val="20"/>
          <w:szCs w:val="20"/>
          <w:lang w:val="en-US"/>
        </w:rPr>
        <w:tab/>
        <w:t>Sculpin</w:t>
      </w:r>
    </w:p>
    <w:p w14:paraId="1DE34516"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g.</w:t>
      </w:r>
      <w:r w:rsidRPr="001D2E84">
        <w:rPr>
          <w:rFonts w:ascii="Arial" w:eastAsia="Times New Roman" w:hAnsi="Arial" w:cs="Arial"/>
          <w:color w:val="000000"/>
          <w:sz w:val="20"/>
          <w:szCs w:val="20"/>
          <w:lang w:val="en-US"/>
        </w:rPr>
        <w:tab/>
        <w:t>Smallmouth, largemouth, spotted, striped, and white bass</w:t>
      </w:r>
    </w:p>
    <w:p w14:paraId="32DE217A"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h.</w:t>
      </w:r>
      <w:r w:rsidRPr="001D2E84">
        <w:rPr>
          <w:rFonts w:ascii="Arial" w:eastAsia="Times New Roman" w:hAnsi="Arial" w:cs="Arial"/>
          <w:color w:val="000000"/>
          <w:sz w:val="20"/>
          <w:szCs w:val="20"/>
          <w:lang w:val="en-US"/>
        </w:rPr>
        <w:tab/>
        <w:t>Wipers</w:t>
      </w:r>
    </w:p>
    <w:p w14:paraId="0EB71FE9"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s-MX"/>
        </w:rPr>
      </w:pPr>
      <w:r w:rsidRPr="001D2E84">
        <w:rPr>
          <w:rFonts w:ascii="Arial" w:eastAsia="Times New Roman" w:hAnsi="Arial" w:cs="Arial"/>
          <w:color w:val="000000"/>
          <w:sz w:val="20"/>
          <w:szCs w:val="20"/>
          <w:lang w:val="es-MX"/>
        </w:rPr>
        <w:t>i.</w:t>
      </w:r>
      <w:r w:rsidRPr="001D2E84">
        <w:rPr>
          <w:rFonts w:ascii="Arial" w:eastAsia="Times New Roman" w:hAnsi="Arial" w:cs="Arial"/>
          <w:color w:val="000000"/>
          <w:sz w:val="20"/>
          <w:szCs w:val="20"/>
          <w:lang w:val="es-MX"/>
        </w:rPr>
        <w:tab/>
        <w:t xml:space="preserve">Common </w:t>
      </w:r>
      <w:proofErr w:type="spellStart"/>
      <w:r w:rsidRPr="001D2E84">
        <w:rPr>
          <w:rFonts w:ascii="Arial" w:eastAsia="Times New Roman" w:hAnsi="Arial" w:cs="Arial"/>
          <w:color w:val="000000"/>
          <w:sz w:val="20"/>
          <w:szCs w:val="20"/>
          <w:lang w:val="es-MX"/>
        </w:rPr>
        <w:t>carp</w:t>
      </w:r>
      <w:proofErr w:type="spellEnd"/>
    </w:p>
    <w:p w14:paraId="224FF846"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s-AR"/>
        </w:rPr>
      </w:pPr>
      <w:r w:rsidRPr="001D2E84">
        <w:rPr>
          <w:rFonts w:ascii="Arial" w:eastAsia="Times New Roman" w:hAnsi="Arial" w:cs="Arial"/>
          <w:color w:val="000000"/>
          <w:sz w:val="20"/>
          <w:szCs w:val="20"/>
          <w:lang w:val="es-MX"/>
        </w:rPr>
        <w:t>j.</w:t>
      </w:r>
      <w:r w:rsidRPr="001D2E84">
        <w:rPr>
          <w:rFonts w:ascii="Arial" w:eastAsia="Times New Roman" w:hAnsi="Arial" w:cs="Arial"/>
          <w:color w:val="000000"/>
          <w:sz w:val="20"/>
          <w:szCs w:val="20"/>
          <w:lang w:val="es-MX"/>
        </w:rPr>
        <w:tab/>
      </w:r>
      <w:proofErr w:type="spellStart"/>
      <w:r w:rsidRPr="001D2E84">
        <w:rPr>
          <w:rFonts w:ascii="Arial" w:eastAsia="Times New Roman" w:hAnsi="Arial" w:cs="Arial"/>
          <w:color w:val="000000"/>
          <w:sz w:val="20"/>
          <w:szCs w:val="20"/>
          <w:lang w:val="es-MX"/>
        </w:rPr>
        <w:t>Triploid</w:t>
      </w:r>
      <w:proofErr w:type="spellEnd"/>
      <w:r w:rsidRPr="001D2E84">
        <w:rPr>
          <w:rFonts w:ascii="Arial" w:eastAsia="Times New Roman" w:hAnsi="Arial" w:cs="Arial"/>
          <w:color w:val="000000"/>
          <w:sz w:val="20"/>
          <w:szCs w:val="20"/>
          <w:lang w:val="es-MX"/>
        </w:rPr>
        <w:t xml:space="preserve"> </w:t>
      </w:r>
      <w:proofErr w:type="spellStart"/>
      <w:r w:rsidRPr="001D2E84">
        <w:rPr>
          <w:rFonts w:ascii="Arial" w:eastAsia="Times New Roman" w:hAnsi="Arial" w:cs="Arial"/>
          <w:color w:val="000000"/>
          <w:sz w:val="20"/>
          <w:szCs w:val="20"/>
          <w:lang w:val="es-MX"/>
        </w:rPr>
        <w:t>grass</w:t>
      </w:r>
      <w:proofErr w:type="spellEnd"/>
      <w:r w:rsidRPr="001D2E84">
        <w:rPr>
          <w:rFonts w:ascii="Arial" w:eastAsia="Times New Roman" w:hAnsi="Arial" w:cs="Arial"/>
          <w:color w:val="000000"/>
          <w:sz w:val="20"/>
          <w:szCs w:val="20"/>
          <w:lang w:val="es-MX"/>
        </w:rPr>
        <w:t xml:space="preserve"> </w:t>
      </w:r>
      <w:proofErr w:type="spellStart"/>
      <w:r w:rsidRPr="001D2E84">
        <w:rPr>
          <w:rFonts w:ascii="Arial" w:eastAsia="Times New Roman" w:hAnsi="Arial" w:cs="Arial"/>
          <w:color w:val="000000"/>
          <w:sz w:val="20"/>
          <w:szCs w:val="20"/>
          <w:lang w:val="es-MX"/>
        </w:rPr>
        <w:t>carp</w:t>
      </w:r>
      <w:proofErr w:type="spellEnd"/>
    </w:p>
    <w:p w14:paraId="70F46BF8"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k.</w:t>
      </w:r>
      <w:r w:rsidRPr="001D2E84">
        <w:rPr>
          <w:rFonts w:ascii="Arial" w:eastAsia="Times New Roman" w:hAnsi="Arial" w:cs="Arial"/>
          <w:color w:val="000000"/>
          <w:sz w:val="20"/>
          <w:szCs w:val="20"/>
          <w:lang w:val="en-US"/>
        </w:rPr>
        <w:tab/>
        <w:t>Bullhead, blue, channel, and flathead catfish</w:t>
      </w:r>
    </w:p>
    <w:p w14:paraId="6BDF016D"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l.</w:t>
      </w:r>
      <w:r w:rsidRPr="001D2E84">
        <w:rPr>
          <w:rFonts w:ascii="Arial" w:eastAsia="Times New Roman" w:hAnsi="Arial" w:cs="Arial"/>
          <w:color w:val="000000"/>
          <w:sz w:val="20"/>
          <w:szCs w:val="20"/>
          <w:lang w:val="en-US"/>
        </w:rPr>
        <w:tab/>
        <w:t xml:space="preserve">Black and white </w:t>
      </w:r>
      <w:proofErr w:type="gramStart"/>
      <w:r w:rsidRPr="001D2E84">
        <w:rPr>
          <w:rFonts w:ascii="Arial" w:eastAsia="Times New Roman" w:hAnsi="Arial" w:cs="Arial"/>
          <w:color w:val="000000"/>
          <w:sz w:val="20"/>
          <w:szCs w:val="20"/>
          <w:lang w:val="en-US"/>
        </w:rPr>
        <w:t>crappie</w:t>
      </w:r>
      <w:proofErr w:type="gramEnd"/>
    </w:p>
    <w:p w14:paraId="6546A802"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m.</w:t>
      </w:r>
      <w:r w:rsidRPr="001D2E84">
        <w:rPr>
          <w:rFonts w:ascii="Arial" w:eastAsia="Times New Roman" w:hAnsi="Arial" w:cs="Arial"/>
          <w:color w:val="000000"/>
          <w:sz w:val="20"/>
          <w:szCs w:val="20"/>
          <w:lang w:val="en-US"/>
        </w:rPr>
        <w:tab/>
        <w:t>Drum</w:t>
      </w:r>
    </w:p>
    <w:p w14:paraId="62A846D7"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n.</w:t>
      </w:r>
      <w:r w:rsidRPr="001D2E84">
        <w:rPr>
          <w:rFonts w:ascii="Arial" w:eastAsia="Times New Roman" w:hAnsi="Arial" w:cs="Arial"/>
          <w:color w:val="000000"/>
          <w:sz w:val="20"/>
          <w:szCs w:val="20"/>
          <w:lang w:val="en-US"/>
        </w:rPr>
        <w:tab/>
        <w:t>Northern pike</w:t>
      </w:r>
    </w:p>
    <w:p w14:paraId="6CB29872"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o.</w:t>
      </w:r>
      <w:r w:rsidRPr="001D2E84">
        <w:rPr>
          <w:rFonts w:ascii="Arial" w:eastAsia="Times New Roman" w:hAnsi="Arial" w:cs="Arial"/>
          <w:color w:val="000000"/>
          <w:sz w:val="20"/>
          <w:szCs w:val="20"/>
          <w:lang w:val="en-US"/>
        </w:rPr>
        <w:tab/>
        <w:t>Tiger muskie</w:t>
      </w:r>
    </w:p>
    <w:p w14:paraId="1A8F2E4D"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p.</w:t>
      </w:r>
      <w:r w:rsidRPr="001D2E84">
        <w:rPr>
          <w:rFonts w:ascii="Arial" w:eastAsia="Times New Roman" w:hAnsi="Arial" w:cs="Arial"/>
          <w:color w:val="000000"/>
          <w:sz w:val="20"/>
          <w:szCs w:val="20"/>
          <w:lang w:val="en-US"/>
        </w:rPr>
        <w:tab/>
        <w:t>Sacramento and yellow perch, and their hybrids</w:t>
      </w:r>
    </w:p>
    <w:p w14:paraId="01EFEE35"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q.</w:t>
      </w:r>
      <w:r w:rsidRPr="001D2E84">
        <w:rPr>
          <w:rFonts w:ascii="Arial" w:eastAsia="Times New Roman" w:hAnsi="Arial" w:cs="Arial"/>
          <w:color w:val="000000"/>
          <w:sz w:val="20"/>
          <w:szCs w:val="20"/>
          <w:lang w:val="en-US"/>
        </w:rPr>
        <w:tab/>
        <w:t xml:space="preserve">Sauger and </w:t>
      </w:r>
      <w:proofErr w:type="spellStart"/>
      <w:r w:rsidRPr="001D2E84">
        <w:rPr>
          <w:rFonts w:ascii="Arial" w:eastAsia="Times New Roman" w:hAnsi="Arial" w:cs="Arial"/>
          <w:color w:val="000000"/>
          <w:sz w:val="20"/>
          <w:szCs w:val="20"/>
          <w:lang w:val="en-US"/>
        </w:rPr>
        <w:t>saugeye</w:t>
      </w:r>
      <w:proofErr w:type="spellEnd"/>
    </w:p>
    <w:p w14:paraId="6C921D80"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i/>
          <w:color w:val="000000"/>
          <w:sz w:val="20"/>
          <w:szCs w:val="20"/>
          <w:lang w:val="en-US"/>
        </w:rPr>
      </w:pPr>
      <w:r w:rsidRPr="001D2E84">
        <w:rPr>
          <w:rFonts w:ascii="Arial" w:eastAsia="Times New Roman" w:hAnsi="Arial" w:cs="Arial"/>
          <w:color w:val="000000"/>
          <w:sz w:val="20"/>
          <w:szCs w:val="20"/>
          <w:lang w:val="en-US"/>
        </w:rPr>
        <w:t>r.</w:t>
      </w:r>
      <w:r w:rsidRPr="001D2E84">
        <w:rPr>
          <w:rFonts w:ascii="Arial" w:eastAsia="Times New Roman" w:hAnsi="Arial" w:cs="Arial"/>
          <w:color w:val="000000"/>
          <w:sz w:val="20"/>
          <w:szCs w:val="20"/>
          <w:lang w:val="en-US"/>
        </w:rPr>
        <w:tab/>
        <w:t xml:space="preserve">Speckled </w:t>
      </w:r>
      <w:proofErr w:type="gramStart"/>
      <w:r w:rsidRPr="001D2E84">
        <w:rPr>
          <w:rFonts w:ascii="Arial" w:eastAsia="Times New Roman" w:hAnsi="Arial" w:cs="Arial"/>
          <w:color w:val="000000"/>
          <w:sz w:val="20"/>
          <w:szCs w:val="20"/>
          <w:lang w:val="en-US"/>
        </w:rPr>
        <w:t>dace</w:t>
      </w:r>
      <w:proofErr w:type="gramEnd"/>
    </w:p>
    <w:p w14:paraId="3C82A4D3"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s.</w:t>
      </w:r>
      <w:r w:rsidRPr="001D2E84">
        <w:rPr>
          <w:rFonts w:ascii="Arial" w:eastAsia="Times New Roman" w:hAnsi="Arial" w:cs="Arial"/>
          <w:color w:val="000000"/>
          <w:sz w:val="20"/>
          <w:szCs w:val="20"/>
          <w:lang w:val="en-US"/>
        </w:rPr>
        <w:tab/>
        <w:t>Rainbow smelt</w:t>
      </w:r>
      <w:r w:rsidRPr="001D2E84">
        <w:rPr>
          <w:rFonts w:ascii="Arial" w:eastAsia="Times New Roman" w:hAnsi="Arial" w:cs="Arial"/>
          <w:color w:val="000000"/>
          <w:sz w:val="20"/>
          <w:szCs w:val="20"/>
          <w:lang w:val="en-US"/>
        </w:rPr>
        <w:tab/>
      </w:r>
    </w:p>
    <w:p w14:paraId="7AF9FDA7"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t.</w:t>
      </w:r>
      <w:r w:rsidRPr="001D2E84">
        <w:rPr>
          <w:rFonts w:ascii="Arial" w:eastAsia="Times New Roman" w:hAnsi="Arial" w:cs="Arial"/>
          <w:color w:val="000000"/>
          <w:sz w:val="20"/>
          <w:szCs w:val="20"/>
          <w:lang w:val="en-US"/>
        </w:rPr>
        <w:tab/>
        <w:t>Tench</w:t>
      </w:r>
    </w:p>
    <w:p w14:paraId="6384E90D"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u.</w:t>
      </w:r>
      <w:r w:rsidRPr="001D2E84">
        <w:rPr>
          <w:rFonts w:ascii="Arial" w:eastAsia="Times New Roman" w:hAnsi="Arial" w:cs="Arial"/>
          <w:color w:val="000000"/>
          <w:sz w:val="20"/>
          <w:szCs w:val="20"/>
          <w:lang w:val="en-US"/>
        </w:rPr>
        <w:tab/>
        <w:t>Walleye</w:t>
      </w:r>
    </w:p>
    <w:p w14:paraId="7CED7B73"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i/>
          <w:color w:val="000000"/>
          <w:sz w:val="20"/>
          <w:szCs w:val="20"/>
          <w:lang w:val="en-US"/>
        </w:rPr>
      </w:pPr>
      <w:r w:rsidRPr="001D2E84">
        <w:rPr>
          <w:rFonts w:ascii="Arial" w:eastAsia="Times New Roman" w:hAnsi="Arial" w:cs="Arial"/>
          <w:color w:val="000000"/>
          <w:sz w:val="20"/>
          <w:szCs w:val="20"/>
          <w:lang w:val="en-US"/>
        </w:rPr>
        <w:t>v.</w:t>
      </w:r>
      <w:r w:rsidRPr="001D2E84">
        <w:rPr>
          <w:rFonts w:ascii="Arial" w:eastAsia="Times New Roman" w:hAnsi="Arial" w:cs="Arial"/>
          <w:color w:val="000000"/>
          <w:sz w:val="20"/>
          <w:szCs w:val="20"/>
          <w:lang w:val="en-US"/>
        </w:rPr>
        <w:tab/>
        <w:t>Bluegill and bluegill hybrids</w:t>
      </w:r>
    </w:p>
    <w:p w14:paraId="3DA5E1EA"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w.</w:t>
      </w:r>
      <w:r w:rsidRPr="001D2E84">
        <w:rPr>
          <w:rFonts w:ascii="Arial" w:eastAsia="Times New Roman" w:hAnsi="Arial" w:cs="Arial"/>
          <w:color w:val="000000"/>
          <w:sz w:val="20"/>
          <w:szCs w:val="20"/>
          <w:lang w:val="en-US"/>
        </w:rPr>
        <w:tab/>
        <w:t>Green, redear and pumpkin-seed sunfish</w:t>
      </w:r>
    </w:p>
    <w:p w14:paraId="1FD8A0A8"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x.</w:t>
      </w:r>
      <w:r w:rsidRPr="001D2E84">
        <w:rPr>
          <w:rFonts w:ascii="Arial" w:eastAsia="Times New Roman" w:hAnsi="Arial" w:cs="Arial"/>
          <w:color w:val="000000"/>
          <w:sz w:val="20"/>
          <w:szCs w:val="20"/>
          <w:lang w:val="en-US"/>
        </w:rPr>
        <w:tab/>
        <w:t>Gizzard shad</w:t>
      </w:r>
    </w:p>
    <w:p w14:paraId="54980DEB"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y.</w:t>
      </w:r>
      <w:r w:rsidRPr="001D2E84">
        <w:rPr>
          <w:rFonts w:ascii="Arial" w:eastAsia="Times New Roman" w:hAnsi="Arial" w:cs="Arial"/>
          <w:color w:val="000000"/>
          <w:sz w:val="20"/>
          <w:szCs w:val="20"/>
          <w:lang w:val="en-US"/>
        </w:rPr>
        <w:tab/>
        <w:t>Longnose and white suckers</w:t>
      </w:r>
    </w:p>
    <w:p w14:paraId="685AD5BF"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z.</w:t>
      </w:r>
      <w:r w:rsidRPr="001D2E84">
        <w:rPr>
          <w:rFonts w:ascii="Arial" w:eastAsia="Times New Roman" w:hAnsi="Arial" w:cs="Arial"/>
          <w:color w:val="000000"/>
          <w:sz w:val="20"/>
          <w:szCs w:val="20"/>
          <w:lang w:val="en-US"/>
        </w:rPr>
        <w:tab/>
        <w:t>Fathead minnow</w:t>
      </w:r>
    </w:p>
    <w:p w14:paraId="7FC6F75F"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proofErr w:type="gramStart"/>
      <w:r w:rsidRPr="001D2E84">
        <w:rPr>
          <w:rFonts w:ascii="Arial" w:eastAsia="Times New Roman" w:hAnsi="Arial" w:cs="Arial"/>
          <w:color w:val="000000"/>
          <w:sz w:val="20"/>
          <w:szCs w:val="20"/>
          <w:lang w:val="en-US"/>
        </w:rPr>
        <w:t>aa.</w:t>
      </w:r>
      <w:proofErr w:type="gramEnd"/>
      <w:r w:rsidRPr="001D2E84">
        <w:rPr>
          <w:rFonts w:ascii="Arial" w:eastAsia="Times New Roman" w:hAnsi="Arial" w:cs="Arial"/>
          <w:color w:val="000000"/>
          <w:sz w:val="20"/>
          <w:szCs w:val="20"/>
          <w:lang w:val="en-US"/>
        </w:rPr>
        <w:tab/>
        <w:t xml:space="preserve">Families of fish classified </w:t>
      </w:r>
      <w:proofErr w:type="spellStart"/>
      <w:r w:rsidRPr="001D2E84">
        <w:rPr>
          <w:rFonts w:ascii="Arial" w:eastAsia="Times New Roman" w:hAnsi="Arial" w:cs="Arial"/>
          <w:color w:val="000000"/>
          <w:sz w:val="20"/>
          <w:szCs w:val="20"/>
          <w:lang w:val="en-US"/>
        </w:rPr>
        <w:t>Cyprinidae</w:t>
      </w:r>
      <w:proofErr w:type="spellEnd"/>
      <w:r w:rsidRPr="001D2E84">
        <w:rPr>
          <w:rFonts w:ascii="Arial" w:eastAsia="Times New Roman" w:hAnsi="Arial" w:cs="Arial"/>
          <w:color w:val="000000"/>
          <w:sz w:val="20"/>
          <w:szCs w:val="20"/>
          <w:lang w:val="en-US"/>
        </w:rPr>
        <w:t xml:space="preserve"> except for bighead carp, black carp, and silver carp.</w:t>
      </w:r>
    </w:p>
    <w:p w14:paraId="0F0CE270"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bb.</w:t>
      </w:r>
      <w:r w:rsidRPr="001D2E84">
        <w:rPr>
          <w:rFonts w:ascii="Arial" w:eastAsia="Times New Roman" w:hAnsi="Arial" w:cs="Arial"/>
          <w:color w:val="000000"/>
          <w:sz w:val="20"/>
          <w:szCs w:val="20"/>
          <w:lang w:val="en-US"/>
        </w:rPr>
        <w:tab/>
        <w:t>Any fish designated as unregulated wildlife under Chapter W-</w:t>
      </w:r>
      <w:proofErr w:type="gramStart"/>
      <w:r w:rsidRPr="001D2E84">
        <w:rPr>
          <w:rFonts w:ascii="Arial" w:eastAsia="Times New Roman" w:hAnsi="Arial" w:cs="Arial"/>
          <w:color w:val="000000"/>
          <w:sz w:val="20"/>
          <w:szCs w:val="20"/>
          <w:lang w:val="en-US"/>
        </w:rPr>
        <w:t>11, #</w:t>
      </w:r>
      <w:proofErr w:type="gramEnd"/>
      <w:r w:rsidRPr="001D2E84">
        <w:rPr>
          <w:rFonts w:ascii="Arial" w:eastAsia="Times New Roman" w:hAnsi="Arial" w:cs="Arial"/>
          <w:color w:val="000000"/>
          <w:sz w:val="20"/>
          <w:szCs w:val="20"/>
          <w:lang w:val="en-US"/>
        </w:rPr>
        <w:t xml:space="preserve">1103.B of these regulations. </w:t>
      </w:r>
    </w:p>
    <w:p w14:paraId="7C579DF4"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p>
    <w:p w14:paraId="48538D7B"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D.  In addition to those species identified in Chapter W-</w:t>
      </w:r>
      <w:proofErr w:type="gramStart"/>
      <w:r w:rsidRPr="001D2E84">
        <w:rPr>
          <w:rFonts w:ascii="Arial" w:eastAsia="Times New Roman" w:hAnsi="Arial" w:cs="Arial"/>
          <w:color w:val="000000"/>
          <w:sz w:val="20"/>
          <w:szCs w:val="20"/>
          <w:lang w:val="en-US"/>
        </w:rPr>
        <w:t>0, #</w:t>
      </w:r>
      <w:proofErr w:type="gramEnd"/>
      <w:r w:rsidRPr="001D2E84">
        <w:rPr>
          <w:rFonts w:ascii="Arial" w:eastAsia="Times New Roman" w:hAnsi="Arial" w:cs="Arial"/>
          <w:color w:val="000000"/>
          <w:sz w:val="20"/>
          <w:szCs w:val="20"/>
          <w:lang w:val="en-US"/>
        </w:rPr>
        <w:t>012.C, any Food Production Facility may possess the following aquatic wildlife in the State of Colorado:</w:t>
      </w:r>
    </w:p>
    <w:p w14:paraId="48677AA1"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080" w:hanging="360"/>
        <w:rPr>
          <w:rFonts w:ascii="Arial" w:eastAsia="Times New Roman" w:hAnsi="Arial" w:cs="Arial"/>
          <w:color w:val="000000"/>
          <w:sz w:val="20"/>
          <w:szCs w:val="20"/>
          <w:lang w:val="en-US"/>
        </w:rPr>
      </w:pPr>
    </w:p>
    <w:p w14:paraId="44D84F40"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44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1.</w:t>
      </w:r>
      <w:r w:rsidRPr="001D2E84">
        <w:rPr>
          <w:rFonts w:ascii="Arial" w:eastAsia="Times New Roman" w:hAnsi="Arial" w:cs="Arial"/>
          <w:color w:val="000000"/>
          <w:sz w:val="20"/>
          <w:szCs w:val="20"/>
          <w:lang w:val="en-US"/>
        </w:rPr>
        <w:tab/>
        <w:t>Fish</w:t>
      </w:r>
    </w:p>
    <w:p w14:paraId="39651F25"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w:t>
      </w:r>
      <w:r w:rsidRPr="001D2E84">
        <w:rPr>
          <w:rFonts w:ascii="Arial" w:eastAsia="Times New Roman" w:hAnsi="Arial" w:cs="Arial"/>
          <w:color w:val="000000"/>
          <w:sz w:val="20"/>
          <w:szCs w:val="20"/>
          <w:lang w:val="en-US"/>
        </w:rPr>
        <w:tab/>
      </w:r>
      <w:proofErr w:type="gramStart"/>
      <w:r w:rsidRPr="001D2E84">
        <w:rPr>
          <w:rFonts w:ascii="Arial" w:eastAsia="Times New Roman" w:hAnsi="Arial" w:cs="Arial"/>
          <w:color w:val="000000"/>
          <w:sz w:val="20"/>
          <w:szCs w:val="20"/>
          <w:lang w:val="en-US"/>
        </w:rPr>
        <w:t>Blue</w:t>
      </w:r>
      <w:proofErr w:type="gramEnd"/>
      <w:r w:rsidRPr="001D2E84">
        <w:rPr>
          <w:rFonts w:ascii="Arial" w:eastAsia="Times New Roman" w:hAnsi="Arial" w:cs="Arial"/>
          <w:color w:val="000000"/>
          <w:sz w:val="20"/>
          <w:szCs w:val="20"/>
          <w:lang w:val="en-US"/>
        </w:rPr>
        <w:t xml:space="preserve"> tilapia and their hybrids</w:t>
      </w:r>
    </w:p>
    <w:p w14:paraId="7768A08F"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b.</w:t>
      </w:r>
      <w:r w:rsidRPr="001D2E84">
        <w:rPr>
          <w:rFonts w:ascii="Arial" w:eastAsia="Times New Roman" w:hAnsi="Arial" w:cs="Arial"/>
          <w:color w:val="000000"/>
          <w:sz w:val="20"/>
          <w:szCs w:val="20"/>
          <w:lang w:val="en-US"/>
        </w:rPr>
        <w:tab/>
        <w:t>Mozambique tilapia and their hybrids</w:t>
      </w:r>
    </w:p>
    <w:p w14:paraId="03E49127"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c</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Nile</w:t>
      </w:r>
      <w:proofErr w:type="gramEnd"/>
      <w:r w:rsidRPr="001D2E84">
        <w:rPr>
          <w:rFonts w:ascii="Arial" w:eastAsia="Times New Roman" w:hAnsi="Arial" w:cs="Arial"/>
          <w:color w:val="000000"/>
          <w:sz w:val="20"/>
          <w:szCs w:val="20"/>
          <w:lang w:val="en-US"/>
        </w:rPr>
        <w:t xml:space="preserve"> tilapia and their hybrids</w:t>
      </w:r>
    </w:p>
    <w:p w14:paraId="72A13ABD"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d</w:t>
      </w:r>
      <w:proofErr w:type="gramStart"/>
      <w:r w:rsidRPr="001D2E84">
        <w:rPr>
          <w:rFonts w:ascii="Arial" w:eastAsia="Times New Roman" w:hAnsi="Arial" w:cs="Arial"/>
          <w:color w:val="000000"/>
          <w:sz w:val="20"/>
          <w:szCs w:val="20"/>
          <w:lang w:val="en-US"/>
        </w:rPr>
        <w:t xml:space="preserve">. </w:t>
      </w:r>
      <w:r w:rsidRPr="001D2E84">
        <w:rPr>
          <w:rFonts w:ascii="Arial" w:eastAsia="Times New Roman" w:hAnsi="Arial" w:cs="Arial"/>
          <w:color w:val="000000"/>
          <w:sz w:val="20"/>
          <w:szCs w:val="20"/>
          <w:lang w:val="en-US"/>
        </w:rPr>
        <w:tab/>
        <w:t>Barramundi</w:t>
      </w:r>
      <w:proofErr w:type="gramEnd"/>
    </w:p>
    <w:p w14:paraId="2E575FFE"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e.</w:t>
      </w:r>
      <w:r w:rsidRPr="001D2E84">
        <w:rPr>
          <w:rFonts w:ascii="Arial" w:eastAsia="Times New Roman" w:hAnsi="Arial" w:cs="Arial"/>
          <w:color w:val="000000"/>
          <w:sz w:val="20"/>
          <w:szCs w:val="20"/>
          <w:lang w:val="en-US"/>
        </w:rPr>
        <w:tab/>
        <w:t xml:space="preserve">Any other fish that the Division, after consultation with the Colorado Fish Health Board determines can securely be kept within a Food Production Facility and which does not present a risk to native species, their habitat, the aquatic environment, or other Food Production Facilities. </w:t>
      </w:r>
    </w:p>
    <w:p w14:paraId="690A6C83"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44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2.</w:t>
      </w:r>
      <w:r w:rsidRPr="001D2E84">
        <w:rPr>
          <w:rFonts w:ascii="Arial" w:eastAsia="Times New Roman" w:hAnsi="Arial" w:cs="Arial"/>
          <w:color w:val="000000"/>
          <w:sz w:val="20"/>
          <w:szCs w:val="20"/>
          <w:lang w:val="en-US"/>
        </w:rPr>
        <w:tab/>
        <w:t>Crustacea</w:t>
      </w:r>
    </w:p>
    <w:p w14:paraId="4FF1C43E" w14:textId="77777777" w:rsidR="001D2E84" w:rsidRPr="001D2E84" w:rsidRDefault="001D2E84" w:rsidP="001D2E84">
      <w:pPr>
        <w:tabs>
          <w:tab w:val="left" w:pos="-1440"/>
          <w:tab w:val="left" w:pos="0"/>
          <w:tab w:val="left" w:pos="360"/>
          <w:tab w:val="left" w:pos="720"/>
          <w:tab w:val="left" w:pos="1530"/>
          <w:tab w:val="left" w:pos="1800"/>
          <w:tab w:val="left" w:pos="2070"/>
          <w:tab w:val="left" w:pos="2160"/>
        </w:tabs>
        <w:spacing w:after="0" w:line="240" w:lineRule="auto"/>
        <w:ind w:left="180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w:t>
      </w:r>
      <w:r w:rsidRPr="001D2E84">
        <w:rPr>
          <w:rFonts w:ascii="Arial" w:eastAsia="Times New Roman" w:hAnsi="Arial" w:cs="Arial"/>
          <w:color w:val="000000"/>
          <w:sz w:val="20"/>
          <w:szCs w:val="20"/>
          <w:lang w:val="en-US"/>
        </w:rPr>
        <w:tab/>
      </w:r>
      <w:proofErr w:type="spellStart"/>
      <w:r w:rsidRPr="001D2E84">
        <w:rPr>
          <w:rFonts w:ascii="Arial" w:eastAsia="Times New Roman" w:hAnsi="Arial" w:cs="Arial"/>
          <w:color w:val="000000"/>
          <w:sz w:val="20"/>
          <w:szCs w:val="20"/>
          <w:lang w:val="en-US"/>
        </w:rPr>
        <w:t>Redclaw</w:t>
      </w:r>
      <w:proofErr w:type="spellEnd"/>
      <w:r w:rsidRPr="001D2E84">
        <w:rPr>
          <w:rFonts w:ascii="Arial" w:eastAsia="Times New Roman" w:hAnsi="Arial" w:cs="Arial"/>
          <w:color w:val="000000"/>
          <w:sz w:val="20"/>
          <w:szCs w:val="20"/>
          <w:lang w:val="en-US"/>
        </w:rPr>
        <w:t xml:space="preserve"> crayfish</w:t>
      </w:r>
    </w:p>
    <w:p w14:paraId="09025286"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3924838C" w14:textId="77777777" w:rsidR="001D2E84" w:rsidRPr="001D2E84" w:rsidRDefault="001D2E84" w:rsidP="001D2E84">
      <w:pPr>
        <w:tabs>
          <w:tab w:val="left" w:pos="720"/>
          <w:tab w:val="left" w:pos="108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E.</w:t>
      </w:r>
      <w:r w:rsidRPr="001D2E84">
        <w:rPr>
          <w:rFonts w:ascii="Arial" w:eastAsia="Times New Roman" w:hAnsi="Arial" w:cs="Arial"/>
          <w:color w:val="000000"/>
          <w:sz w:val="20"/>
          <w:szCs w:val="20"/>
          <w:lang w:val="en-US"/>
        </w:rPr>
        <w:tab/>
        <w:t>The possession of any aquatic wildlife in the State of Colorado not listed in this section #012 is unlawful unless otherwise authorized by the provisions of Chapter W-11 of these regulations pertaining to unregulated wildlife, or Chapter W-13 of these regulations (“Possession of Wildlife, Scientific Collecting and Special Licenses”). Any person who takes any fish species from the wild in Colorado not listed in this section may take and possess them year round and in any quantity for personal use, provided that the fish are not listed as nongame, threatened, or endangered under Chapter W-10 and provided that the fish are killed prior to transportation from the point of take.</w:t>
      </w:r>
    </w:p>
    <w:p w14:paraId="48D7536C"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rPr>
          <w:rFonts w:ascii="Arial" w:eastAsia="Times New Roman" w:hAnsi="Arial" w:cs="Arial"/>
          <w:color w:val="000000"/>
          <w:sz w:val="20"/>
          <w:szCs w:val="20"/>
          <w:lang w:val="en-US"/>
        </w:rPr>
      </w:pPr>
    </w:p>
    <w:p w14:paraId="07A82D9B"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F.</w:t>
      </w:r>
      <w:r w:rsidRPr="001D2E84">
        <w:rPr>
          <w:rFonts w:ascii="Arial" w:eastAsia="Times New Roman" w:hAnsi="Arial" w:cs="Arial"/>
          <w:color w:val="000000"/>
          <w:sz w:val="20"/>
          <w:szCs w:val="20"/>
          <w:lang w:val="en-US"/>
        </w:rPr>
        <w:tab/>
        <w:t>No person shall import, transport, possess, or release any aquatic nuisance species (ANS) except as authorized by the Division or permit issued under Title 35 C.R.S.</w:t>
      </w:r>
    </w:p>
    <w:p w14:paraId="59EA3ED7" w14:textId="77777777" w:rsidR="001D2E84" w:rsidRPr="001D2E84" w:rsidRDefault="001D2E84" w:rsidP="001D2E84">
      <w:pPr>
        <w:widowControl w:val="0"/>
        <w:spacing w:after="0" w:line="240" w:lineRule="auto"/>
        <w:rPr>
          <w:rFonts w:ascii="Arial" w:eastAsia="Times New Roman" w:hAnsi="Arial" w:cs="Arial"/>
          <w:b/>
          <w:bCs/>
          <w:sz w:val="20"/>
          <w:szCs w:val="20"/>
          <w:lang w:val="en-US"/>
        </w:rPr>
      </w:pPr>
    </w:p>
    <w:p w14:paraId="0A79AC67" w14:textId="77777777" w:rsidR="001D2E84" w:rsidRPr="001D2E84" w:rsidRDefault="001D2E84" w:rsidP="001D2E84">
      <w:pPr>
        <w:widowControl w:val="0"/>
        <w:spacing w:after="0" w:line="240" w:lineRule="auto"/>
        <w:outlineLvl w:val="0"/>
        <w:rPr>
          <w:rFonts w:ascii="Arial" w:eastAsia="Times New Roman" w:hAnsi="Arial" w:cs="Arial"/>
          <w:b/>
          <w:bCs/>
          <w:sz w:val="20"/>
          <w:szCs w:val="20"/>
          <w:lang w:val="en-US"/>
        </w:rPr>
      </w:pPr>
      <w:bookmarkStart w:id="502" w:name="a013"/>
      <w:bookmarkStart w:id="503" w:name="_Toc193879928"/>
      <w:bookmarkEnd w:id="502"/>
      <w:r w:rsidRPr="001D2E84">
        <w:rPr>
          <w:rFonts w:ascii="Arial" w:eastAsia="Times New Roman" w:hAnsi="Arial" w:cs="Arial"/>
          <w:b/>
          <w:bCs/>
          <w:sz w:val="20"/>
          <w:szCs w:val="20"/>
          <w:lang w:val="en-US"/>
        </w:rPr>
        <w:t xml:space="preserve">ARTICLE XI </w:t>
      </w:r>
      <w:r w:rsidRPr="001D2E84">
        <w:rPr>
          <w:rFonts w:ascii="Arial" w:eastAsia="Times New Roman" w:hAnsi="Arial" w:cs="Arial"/>
          <w:b/>
          <w:bCs/>
          <w:sz w:val="20"/>
          <w:szCs w:val="20"/>
          <w:lang w:val="en-US"/>
        </w:rPr>
        <w:noBreakHyphen/>
        <w:t xml:space="preserve"> Special Restrictions</w:t>
      </w:r>
      <w:bookmarkEnd w:id="503"/>
    </w:p>
    <w:p w14:paraId="78D7AD47" w14:textId="77777777" w:rsidR="001D2E84" w:rsidRPr="001D2E84" w:rsidRDefault="001D2E84" w:rsidP="001D2E84">
      <w:pPr>
        <w:widowControl w:val="0"/>
        <w:spacing w:after="0" w:line="240" w:lineRule="auto"/>
        <w:rPr>
          <w:rFonts w:ascii="Arial" w:eastAsia="Times New Roman" w:hAnsi="Arial" w:cs="Arial"/>
          <w:b/>
          <w:bCs/>
          <w:sz w:val="20"/>
          <w:szCs w:val="20"/>
          <w:lang w:val="en-US"/>
        </w:rPr>
      </w:pPr>
    </w:p>
    <w:p w14:paraId="051F7009" w14:textId="77777777" w:rsidR="001D2E84" w:rsidRPr="001D2E84" w:rsidRDefault="001D2E84" w:rsidP="001D2E84">
      <w:pPr>
        <w:keepNext/>
        <w:widowControl w:val="0"/>
        <w:tabs>
          <w:tab w:val="right" w:pos="9360"/>
        </w:tabs>
        <w:spacing w:after="200" w:line="240" w:lineRule="auto"/>
        <w:ind w:left="360"/>
        <w:outlineLvl w:val="1"/>
        <w:rPr>
          <w:rFonts w:ascii="Arial" w:eastAsia="Times New Roman" w:hAnsi="Arial" w:cs="Arial"/>
          <w:b/>
          <w:bCs/>
          <w:sz w:val="20"/>
          <w:szCs w:val="20"/>
          <w:lang w:val="en-US"/>
        </w:rPr>
      </w:pPr>
      <w:bookmarkStart w:id="504" w:name="a020"/>
      <w:bookmarkStart w:id="505" w:name="_Toc193879929"/>
      <w:bookmarkEnd w:id="504"/>
      <w:r w:rsidRPr="001D2E84">
        <w:rPr>
          <w:rFonts w:ascii="Arial" w:eastAsia="Times New Roman" w:hAnsi="Arial" w:cs="Arial"/>
          <w:b/>
          <w:bCs/>
          <w:sz w:val="20"/>
          <w:szCs w:val="20"/>
          <w:lang w:val="en-US"/>
        </w:rPr>
        <w:t xml:space="preserve">#020 </w:t>
      </w:r>
      <w:r w:rsidRPr="001D2E84">
        <w:rPr>
          <w:rFonts w:ascii="Arial" w:eastAsia="Times New Roman" w:hAnsi="Arial" w:cs="Arial"/>
          <w:b/>
          <w:bCs/>
          <w:sz w:val="20"/>
          <w:szCs w:val="20"/>
          <w:lang w:val="en-US"/>
        </w:rPr>
        <w:noBreakHyphen/>
      </w:r>
      <w:bookmarkEnd w:id="505"/>
    </w:p>
    <w:p w14:paraId="2219CAD5"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r w:rsidRPr="001D2E84">
        <w:rPr>
          <w:rFonts w:ascii="Arial" w:eastAsia="Times New Roman" w:hAnsi="Arial" w:cs="Arial"/>
          <w:color w:val="000000"/>
          <w:sz w:val="20"/>
          <w:szCs w:val="20"/>
          <w:lang w:val="en-US"/>
        </w:rPr>
        <w:t>A.</w:t>
      </w:r>
      <w:r w:rsidRPr="001D2E84">
        <w:rPr>
          <w:rFonts w:ascii="Arial" w:eastAsia="Times New Roman" w:hAnsi="Arial" w:cs="Arial"/>
          <w:color w:val="000000"/>
          <w:sz w:val="20"/>
          <w:szCs w:val="20"/>
          <w:lang w:val="en-US"/>
        </w:rPr>
        <w:tab/>
        <w:t xml:space="preserve">Most restrictive Federal or State </w:t>
      </w:r>
      <w:proofErr w:type="gramStart"/>
      <w:r w:rsidRPr="001D2E84">
        <w:rPr>
          <w:rFonts w:ascii="Arial" w:eastAsia="Times New Roman" w:hAnsi="Arial" w:cs="Arial"/>
          <w:color w:val="000000"/>
          <w:sz w:val="20"/>
          <w:szCs w:val="20"/>
          <w:lang w:val="en-US"/>
        </w:rPr>
        <w:t xml:space="preserve">law </w:t>
      </w:r>
      <w:r w:rsidRPr="001D2E84">
        <w:rPr>
          <w:rFonts w:ascii="Arial" w:eastAsia="Times New Roman" w:hAnsi="Arial" w:cs="Arial"/>
          <w:color w:val="000000"/>
          <w:sz w:val="20"/>
          <w:szCs w:val="20"/>
          <w:lang w:val="en-US"/>
        </w:rPr>
        <w:noBreakHyphen/>
      </w:r>
      <w:proofErr w:type="gramEnd"/>
      <w:r w:rsidRPr="001D2E84">
        <w:rPr>
          <w:rFonts w:ascii="Arial" w:eastAsia="Times New Roman" w:hAnsi="Arial" w:cs="Arial"/>
          <w:color w:val="000000"/>
          <w:sz w:val="20"/>
          <w:szCs w:val="20"/>
          <w:lang w:val="en-US"/>
        </w:rPr>
        <w:t xml:space="preserve"> In all cases of licensing, taking, possession, importation, exportation, release, marking and sale of any wildlife, irrespective of </w:t>
      </w:r>
      <w:proofErr w:type="gramStart"/>
      <w:r w:rsidRPr="001D2E84">
        <w:rPr>
          <w:rFonts w:ascii="Arial" w:eastAsia="Times New Roman" w:hAnsi="Arial" w:cs="Arial"/>
          <w:color w:val="000000"/>
          <w:sz w:val="20"/>
          <w:szCs w:val="20"/>
          <w:lang w:val="en-US"/>
        </w:rPr>
        <w:t>current status</w:t>
      </w:r>
      <w:proofErr w:type="gramEnd"/>
      <w:r w:rsidRPr="001D2E84">
        <w:rPr>
          <w:rFonts w:ascii="Arial" w:eastAsia="Times New Roman" w:hAnsi="Arial" w:cs="Arial"/>
          <w:color w:val="000000"/>
          <w:sz w:val="20"/>
          <w:szCs w:val="20"/>
          <w:lang w:val="en-US"/>
        </w:rPr>
        <w:t xml:space="preserve"> (threatened, endangered, game or nongame), the most restrictive state or federal regulation shall apply by species.</w:t>
      </w:r>
    </w:p>
    <w:p w14:paraId="528724BF"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25998549"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06" w:author="Hernandez, Hilary" w:date="2026-01-20T22:12:00Z" w16du:dateUtc="2026-01-21T05:12:00Z">
        <w:r w:rsidRPr="001D2E84" w:rsidDel="00B12057">
          <w:rPr>
            <w:rFonts w:ascii="Arial" w:eastAsia="Times New Roman" w:hAnsi="Arial" w:cs="Arial"/>
            <w:color w:val="000000"/>
            <w:sz w:val="20"/>
            <w:szCs w:val="20"/>
            <w:lang w:val="en-US"/>
          </w:rPr>
          <w:delText>B.</w:delText>
        </w:r>
        <w:r w:rsidRPr="001D2E84" w:rsidDel="00B12057">
          <w:rPr>
            <w:rFonts w:ascii="Arial" w:eastAsia="Times New Roman" w:hAnsi="Arial" w:cs="Arial"/>
            <w:color w:val="000000"/>
            <w:sz w:val="20"/>
            <w:szCs w:val="20"/>
            <w:lang w:val="en-US"/>
          </w:rPr>
          <w:tab/>
          <w:delText>Live Capture – Common snapping turtles may be taken in any number and main</w:delText>
        </w:r>
        <w:r w:rsidRPr="001D2E84" w:rsidDel="00B12057">
          <w:rPr>
            <w:rFonts w:ascii="Arial" w:eastAsia="Times New Roman" w:hAnsi="Arial" w:cs="Arial"/>
            <w:color w:val="000000"/>
            <w:sz w:val="20"/>
            <w:szCs w:val="20"/>
            <w:lang w:val="en-US"/>
          </w:rPr>
          <w:softHyphen/>
          <w:delText>tained alive.</w:delText>
        </w:r>
      </w:del>
    </w:p>
    <w:p w14:paraId="0D9B0974"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0FC66902"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07" w:author="Hernandez, Hilary" w:date="2026-01-20T22:13:00Z" w16du:dateUtc="2026-01-21T05:13:00Z">
        <w:r w:rsidRPr="001D2E84" w:rsidDel="00B12057">
          <w:rPr>
            <w:rFonts w:ascii="Arial" w:eastAsia="Times New Roman" w:hAnsi="Arial" w:cs="Arial"/>
            <w:color w:val="000000"/>
            <w:sz w:val="20"/>
            <w:szCs w:val="20"/>
            <w:lang w:val="en-US"/>
          </w:rPr>
          <w:delText>C</w:delText>
        </w:r>
      </w:del>
      <w:ins w:id="508" w:author="Hernandez, Hilary" w:date="2026-01-20T22:13:00Z" w16du:dateUtc="2026-01-21T05:13:00Z">
        <w:r w:rsidRPr="001D2E84">
          <w:rPr>
            <w:rFonts w:ascii="Arial" w:eastAsia="Times New Roman" w:hAnsi="Arial" w:cs="Arial"/>
            <w:color w:val="000000"/>
            <w:sz w:val="20"/>
            <w:szCs w:val="20"/>
            <w:lang w:val="en-US"/>
          </w:rPr>
          <w:t>B</w:t>
        </w:r>
      </w:ins>
      <w:r w:rsidRPr="001D2E84">
        <w:rPr>
          <w:rFonts w:ascii="Arial" w:eastAsia="Times New Roman" w:hAnsi="Arial" w:cs="Arial"/>
          <w:color w:val="000000"/>
          <w:sz w:val="20"/>
          <w:szCs w:val="20"/>
          <w:lang w:val="en-US"/>
        </w:rPr>
        <w:t>.</w:t>
      </w:r>
      <w:r w:rsidRPr="001D2E84">
        <w:rPr>
          <w:rFonts w:ascii="Arial" w:eastAsia="Times New Roman" w:hAnsi="Arial" w:cs="Arial"/>
          <w:color w:val="000000"/>
          <w:sz w:val="20"/>
          <w:szCs w:val="20"/>
          <w:lang w:val="en-US"/>
        </w:rPr>
        <w:tab/>
        <w:t>Tagging and carcass tag requirements.</w:t>
      </w:r>
    </w:p>
    <w:p w14:paraId="49B7183D"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1029C3F0"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A carcass tag is required for all big game and for turkey.</w:t>
      </w:r>
    </w:p>
    <w:p w14:paraId="2D4E979E"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3B1B628A"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2.</w:t>
      </w:r>
      <w:r w:rsidRPr="001D2E84">
        <w:rPr>
          <w:rFonts w:ascii="Arial" w:eastAsia="Times New Roman" w:hAnsi="Arial" w:cs="Arial"/>
          <w:sz w:val="20"/>
          <w:szCs w:val="20"/>
          <w:lang w:val="en-US"/>
        </w:rPr>
        <w:tab/>
        <w:t xml:space="preserve">When any person kills a wildlife species for which a carcass tag is </w:t>
      </w:r>
      <w:proofErr w:type="gramStart"/>
      <w:r w:rsidRPr="001D2E84">
        <w:rPr>
          <w:rFonts w:ascii="Arial" w:eastAsia="Times New Roman" w:hAnsi="Arial" w:cs="Arial"/>
          <w:sz w:val="20"/>
          <w:szCs w:val="20"/>
          <w:lang w:val="en-US"/>
        </w:rPr>
        <w:t>required</w:t>
      </w:r>
      <w:proofErr w:type="gramEnd"/>
      <w:r w:rsidRPr="001D2E84">
        <w:rPr>
          <w:rFonts w:ascii="Arial" w:eastAsia="Times New Roman" w:hAnsi="Arial" w:cs="Arial"/>
          <w:sz w:val="20"/>
          <w:szCs w:val="20"/>
          <w:lang w:val="en-US"/>
        </w:rPr>
        <w:t xml:space="preserve"> such person must immediately void the carcass tag by signing, dating and detaching it. Such tag must be attached to the carcass immediately prior to and during transpor</w:t>
      </w:r>
      <w:r w:rsidRPr="001D2E84">
        <w:rPr>
          <w:rFonts w:ascii="Arial" w:eastAsia="Times New Roman" w:hAnsi="Arial" w:cs="Arial"/>
          <w:sz w:val="20"/>
          <w:szCs w:val="20"/>
          <w:lang w:val="en-US"/>
        </w:rPr>
        <w:softHyphen/>
        <w:t>ta</w:t>
      </w:r>
      <w:r w:rsidRPr="001D2E84">
        <w:rPr>
          <w:rFonts w:ascii="Arial" w:eastAsia="Times New Roman" w:hAnsi="Arial" w:cs="Arial"/>
          <w:sz w:val="20"/>
          <w:szCs w:val="20"/>
          <w:lang w:val="en-US"/>
        </w:rPr>
        <w:softHyphen/>
        <w:t>tion in any vehicle or while in camp or at a residence or other place of storage. Such tag, when so dated, signed and attached to the species lawfully taken or killed and lawfully in possession, autho</w:t>
      </w:r>
      <w:r w:rsidRPr="001D2E84">
        <w:rPr>
          <w:rFonts w:ascii="Arial" w:eastAsia="Times New Roman" w:hAnsi="Arial" w:cs="Arial"/>
          <w:sz w:val="20"/>
          <w:szCs w:val="20"/>
          <w:lang w:val="en-US"/>
        </w:rPr>
        <w:softHyphen/>
        <w:t>rizes the possession, use, storage, and transportation of the carcass, or any part thereof.</w:t>
      </w:r>
    </w:p>
    <w:p w14:paraId="24A00F51"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2B785F55"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3.</w:t>
      </w:r>
      <w:r w:rsidRPr="001D2E84">
        <w:rPr>
          <w:rFonts w:ascii="Arial" w:eastAsia="Times New Roman" w:hAnsi="Arial" w:cs="Arial"/>
          <w:sz w:val="20"/>
          <w:szCs w:val="20"/>
          <w:lang w:val="en-US"/>
        </w:rPr>
        <w:tab/>
        <w:t>If the carcass tag and/or license are inadvertently or accidentally detached, lost or destroyed, the licensee must obtain a duplicate carcass tag and/or license before he can lawfully hunt with such license. The duplicate carcass tag may be obtained upon furnishing satisfactory proof as to the inadvertent or accidental nature of detachment, loss, or destruc</w:t>
      </w:r>
      <w:r w:rsidRPr="001D2E84">
        <w:rPr>
          <w:rFonts w:ascii="Arial" w:eastAsia="Times New Roman" w:hAnsi="Arial" w:cs="Arial"/>
          <w:sz w:val="20"/>
          <w:szCs w:val="20"/>
          <w:lang w:val="en-US"/>
        </w:rPr>
        <w:softHyphen/>
        <w:t>tion to the Division.</w:t>
      </w:r>
    </w:p>
    <w:p w14:paraId="43EE0F9A"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1ED96AFA"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09" w:author="Hernandez, Hilary" w:date="2026-01-20T22:13:00Z" w16du:dateUtc="2026-01-21T05:13:00Z">
        <w:r w:rsidRPr="001D2E84" w:rsidDel="00B12057">
          <w:rPr>
            <w:rFonts w:ascii="Arial" w:eastAsia="Times New Roman" w:hAnsi="Arial" w:cs="Arial"/>
            <w:color w:val="000000"/>
            <w:sz w:val="20"/>
            <w:szCs w:val="20"/>
            <w:lang w:val="en-US"/>
          </w:rPr>
          <w:delText>D</w:delText>
        </w:r>
      </w:del>
      <w:ins w:id="510" w:author="Hernandez, Hilary" w:date="2026-01-20T22:13:00Z" w16du:dateUtc="2026-01-21T05:13:00Z">
        <w:r w:rsidRPr="001D2E84">
          <w:rPr>
            <w:rFonts w:ascii="Arial" w:eastAsia="Times New Roman" w:hAnsi="Arial" w:cs="Arial"/>
            <w:color w:val="000000"/>
            <w:sz w:val="20"/>
            <w:szCs w:val="20"/>
            <w:lang w:val="en-US"/>
          </w:rPr>
          <w:t>C</w:t>
        </w:r>
      </w:ins>
      <w:r w:rsidRPr="001D2E84">
        <w:rPr>
          <w:rFonts w:ascii="Arial" w:eastAsia="Times New Roman" w:hAnsi="Arial" w:cs="Arial"/>
          <w:color w:val="000000"/>
          <w:sz w:val="20"/>
          <w:szCs w:val="20"/>
          <w:lang w:val="en-US"/>
        </w:rPr>
        <w:t>.</w:t>
      </w:r>
      <w:r w:rsidRPr="001D2E84">
        <w:rPr>
          <w:rFonts w:ascii="Arial" w:eastAsia="Times New Roman" w:hAnsi="Arial" w:cs="Arial"/>
          <w:color w:val="000000"/>
          <w:sz w:val="20"/>
          <w:szCs w:val="20"/>
          <w:lang w:val="en-US"/>
        </w:rPr>
        <w:tab/>
        <w:t>Waste of Wildlife</w:t>
      </w:r>
    </w:p>
    <w:p w14:paraId="15E9BF1B"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435530D2"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 xml:space="preserve">Except for furbearers, Terrestrial Invasive Species listed in Commission Regulation #002(M)(1), wildlife listed in Commission Regulation #300(D)(3), or any wildlife taken under the authority of §33-6-107(9), C.R.S., all edible portions of game wildlife taken under the authority of a license shall be properly prepared to provide for human consumption. </w:t>
      </w:r>
      <w:proofErr w:type="gramStart"/>
      <w:r w:rsidRPr="001D2E84">
        <w:rPr>
          <w:rFonts w:ascii="Arial" w:eastAsia="Times New Roman" w:hAnsi="Arial" w:cs="Arial"/>
          <w:sz w:val="20"/>
          <w:szCs w:val="20"/>
          <w:lang w:val="en-US"/>
        </w:rPr>
        <w:t>For the purpose of</w:t>
      </w:r>
      <w:proofErr w:type="gramEnd"/>
      <w:r w:rsidRPr="001D2E84">
        <w:rPr>
          <w:rFonts w:ascii="Arial" w:eastAsia="Times New Roman" w:hAnsi="Arial" w:cs="Arial"/>
          <w:sz w:val="20"/>
          <w:szCs w:val="20"/>
          <w:lang w:val="en-US"/>
        </w:rPr>
        <w:t xml:space="preserve"> this restriction edible portions shall not include internal organs.</w:t>
      </w:r>
    </w:p>
    <w:p w14:paraId="363EC31A"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2.</w:t>
      </w:r>
      <w:r w:rsidRPr="001D2E84">
        <w:rPr>
          <w:rFonts w:ascii="Arial" w:eastAsia="Times New Roman" w:hAnsi="Arial" w:cs="Arial"/>
          <w:sz w:val="20"/>
          <w:szCs w:val="20"/>
          <w:lang w:val="en-US"/>
        </w:rPr>
        <w:tab/>
        <w:t>Any consumption or spoilage of game wildlife by a falconry raptor upon the raptor’s capture of the game wildlife shall not be considered waste of wildlife, provided the falconer makes a reasonable and timely attempt to retrieve the game wildlife and prepare some remaining edible portion for human consumption.</w:t>
      </w:r>
    </w:p>
    <w:p w14:paraId="20CF9BFB"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579FB65D"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11" w:author="Hernandez, Hilary" w:date="2026-01-20T22:13:00Z" w16du:dateUtc="2026-01-21T05:13:00Z">
        <w:r w:rsidRPr="001D2E84" w:rsidDel="00B12057">
          <w:rPr>
            <w:rFonts w:ascii="Arial" w:eastAsia="Times New Roman" w:hAnsi="Arial" w:cs="Arial"/>
            <w:color w:val="000000"/>
            <w:sz w:val="20"/>
            <w:szCs w:val="20"/>
            <w:lang w:val="en-US"/>
          </w:rPr>
          <w:delText>E</w:delText>
        </w:r>
      </w:del>
      <w:ins w:id="512" w:author="Hernandez, Hilary" w:date="2026-01-20T22:13:00Z" w16du:dateUtc="2026-01-21T05:13:00Z">
        <w:r w:rsidRPr="001D2E84">
          <w:rPr>
            <w:rFonts w:ascii="Arial" w:eastAsia="Times New Roman" w:hAnsi="Arial" w:cs="Arial"/>
            <w:color w:val="000000"/>
            <w:sz w:val="20"/>
            <w:szCs w:val="20"/>
            <w:lang w:val="en-US"/>
          </w:rPr>
          <w:t>D</w:t>
        </w:r>
      </w:ins>
      <w:r w:rsidRPr="001D2E84">
        <w:rPr>
          <w:rFonts w:ascii="Arial" w:eastAsia="Times New Roman" w:hAnsi="Arial" w:cs="Arial"/>
          <w:color w:val="000000"/>
          <w:sz w:val="20"/>
          <w:szCs w:val="20"/>
          <w:lang w:val="en-US"/>
        </w:rPr>
        <w:t>.</w:t>
      </w:r>
      <w:r w:rsidRPr="001D2E84">
        <w:rPr>
          <w:rFonts w:ascii="Arial" w:eastAsia="Times New Roman" w:hAnsi="Arial" w:cs="Arial"/>
          <w:color w:val="000000"/>
          <w:sz w:val="20"/>
          <w:szCs w:val="20"/>
          <w:lang w:val="en-US"/>
        </w:rPr>
        <w:tab/>
        <w:t>Closures</w:t>
      </w:r>
    </w:p>
    <w:p w14:paraId="2523E0E2"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6C77026F"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Federal fish hatcheries and rearing units except that persons designated by the United States Fish and Wildlife Service may take fish or amphibians within the boundaries of said hatcheries or rearing units.</w:t>
      </w:r>
    </w:p>
    <w:p w14:paraId="2CA54F57"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5CE18F8D"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2.</w:t>
      </w:r>
      <w:r w:rsidRPr="001D2E84">
        <w:rPr>
          <w:rFonts w:ascii="Arial" w:eastAsia="Times New Roman" w:hAnsi="Arial" w:cs="Arial"/>
          <w:sz w:val="20"/>
          <w:szCs w:val="20"/>
          <w:lang w:val="en-US"/>
        </w:rPr>
        <w:tab/>
        <w:t xml:space="preserve">Except as otherwise provided in these regulations all Division </w:t>
      </w:r>
      <w:proofErr w:type="gramStart"/>
      <w:r w:rsidRPr="001D2E84">
        <w:rPr>
          <w:rFonts w:ascii="Arial" w:eastAsia="Times New Roman" w:hAnsi="Arial" w:cs="Arial"/>
          <w:sz w:val="20"/>
          <w:szCs w:val="20"/>
          <w:lang w:val="en-US"/>
        </w:rPr>
        <w:t>hatcheries</w:t>
      </w:r>
      <w:proofErr w:type="gramEnd"/>
      <w:r w:rsidRPr="001D2E84">
        <w:rPr>
          <w:rFonts w:ascii="Arial" w:eastAsia="Times New Roman" w:hAnsi="Arial" w:cs="Arial"/>
          <w:sz w:val="20"/>
          <w:szCs w:val="20"/>
          <w:lang w:val="en-US"/>
        </w:rPr>
        <w:t>, rearing units and holding basins shall be closed to the taking of fish and amphibians.</w:t>
      </w:r>
    </w:p>
    <w:p w14:paraId="544CF0FC"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26C5C871"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3.</w:t>
      </w:r>
      <w:r w:rsidRPr="001D2E84">
        <w:rPr>
          <w:rFonts w:ascii="Arial" w:eastAsia="Times New Roman" w:hAnsi="Arial" w:cs="Arial"/>
          <w:sz w:val="20"/>
          <w:szCs w:val="20"/>
          <w:lang w:val="en-US"/>
        </w:rPr>
        <w:tab/>
        <w:t>State Refuges, Parks and Monu</w:t>
      </w:r>
      <w:r w:rsidRPr="001D2E84">
        <w:rPr>
          <w:rFonts w:ascii="Arial" w:eastAsia="Times New Roman" w:hAnsi="Arial" w:cs="Arial"/>
          <w:sz w:val="20"/>
          <w:szCs w:val="20"/>
          <w:lang w:val="en-US"/>
        </w:rPr>
        <w:softHyphen/>
        <w:t xml:space="preserve">ments </w:t>
      </w:r>
      <w:r w:rsidRPr="001D2E84">
        <w:rPr>
          <w:rFonts w:ascii="Arial" w:eastAsia="Times New Roman" w:hAnsi="Arial" w:cs="Arial"/>
          <w:sz w:val="20"/>
          <w:szCs w:val="20"/>
          <w:lang w:val="en-US"/>
        </w:rPr>
        <w:noBreakHyphen/>
        <w:t xml:space="preserve"> Public access to any refuge, park or monument, the jurisdiction over which is by law given to any federal or state agency or municipal</w:t>
      </w:r>
      <w:r w:rsidRPr="001D2E84">
        <w:rPr>
          <w:rFonts w:ascii="Arial" w:eastAsia="Times New Roman" w:hAnsi="Arial" w:cs="Arial"/>
          <w:sz w:val="20"/>
          <w:szCs w:val="20"/>
          <w:lang w:val="en-US"/>
        </w:rPr>
        <w:softHyphen/>
        <w:t>ity, may be limited by order of said agency or municipal</w:t>
      </w:r>
      <w:r w:rsidRPr="001D2E84">
        <w:rPr>
          <w:rFonts w:ascii="Arial" w:eastAsia="Times New Roman" w:hAnsi="Arial" w:cs="Arial"/>
          <w:sz w:val="20"/>
          <w:szCs w:val="20"/>
          <w:lang w:val="en-US"/>
        </w:rPr>
        <w:softHyphen/>
        <w:t>ity to the same extent as if said agency or munici</w:t>
      </w:r>
      <w:r w:rsidRPr="001D2E84">
        <w:rPr>
          <w:rFonts w:ascii="Arial" w:eastAsia="Times New Roman" w:hAnsi="Arial" w:cs="Arial"/>
          <w:sz w:val="20"/>
          <w:szCs w:val="20"/>
          <w:lang w:val="en-US"/>
        </w:rPr>
        <w:softHyphen/>
        <w:t>pality were a private person.</w:t>
      </w:r>
    </w:p>
    <w:p w14:paraId="0CA7692D"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0D7A99D3"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4.</w:t>
      </w:r>
      <w:r w:rsidRPr="001D2E84">
        <w:rPr>
          <w:rFonts w:ascii="Arial" w:eastAsia="Times New Roman" w:hAnsi="Arial" w:cs="Arial"/>
          <w:sz w:val="20"/>
          <w:szCs w:val="20"/>
          <w:lang w:val="en-US"/>
        </w:rPr>
        <w:tab/>
        <w:t xml:space="preserve">Hunting with rifles, handguns or shotguns firing a single slug, or archery equipment is prohibited within an area fifty (50) feet on each side of the center line of any state highway or municipal or county road as designated by the county. In the case of a divided road or highway this shall include the entire median </w:t>
      </w:r>
      <w:proofErr w:type="gramStart"/>
      <w:r w:rsidRPr="001D2E84">
        <w:rPr>
          <w:rFonts w:ascii="Arial" w:eastAsia="Times New Roman" w:hAnsi="Arial" w:cs="Arial"/>
          <w:sz w:val="20"/>
          <w:szCs w:val="20"/>
          <w:lang w:val="en-US"/>
        </w:rPr>
        <w:t>area</w:t>
      </w:r>
      <w:proofErr w:type="gramEnd"/>
      <w:r w:rsidRPr="001D2E84">
        <w:rPr>
          <w:rFonts w:ascii="Arial" w:eastAsia="Times New Roman" w:hAnsi="Arial" w:cs="Arial"/>
          <w:sz w:val="20"/>
          <w:szCs w:val="20"/>
          <w:lang w:val="en-US"/>
        </w:rPr>
        <w:t xml:space="preserve"> and the fifty (50) feet shall be measured from the center line of both roads.</w:t>
      </w:r>
    </w:p>
    <w:p w14:paraId="336BE927"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4DDC4B2B"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5.</w:t>
      </w:r>
      <w:r w:rsidRPr="001D2E84">
        <w:rPr>
          <w:rFonts w:ascii="Arial" w:eastAsia="Times New Roman" w:hAnsi="Arial" w:cs="Arial"/>
          <w:sz w:val="20"/>
          <w:szCs w:val="20"/>
          <w:lang w:val="en-US"/>
        </w:rPr>
        <w:tab/>
        <w:t xml:space="preserve">Hunting is prohibited on Mt. Blue Sky Summit Lake cirque, and within 1/4 (one-quarter) mile of either side of the centerline of Mt. Blue Sky Highway (Colo 5) while the road is open to motor vehicle traffic, from its intersection with Colo 103 to the summit of Mt. Blue Sky. When Colo 5 is closed to motor vehicle traffic at the entrance gates at the intersection of Colo 5 and Colo 103, this hunting closure is lifted. Hunting is </w:t>
      </w:r>
      <w:proofErr w:type="gramStart"/>
      <w:r w:rsidRPr="001D2E84">
        <w:rPr>
          <w:rFonts w:ascii="Arial" w:eastAsia="Times New Roman" w:hAnsi="Arial" w:cs="Arial"/>
          <w:sz w:val="20"/>
          <w:szCs w:val="20"/>
          <w:lang w:val="en-US"/>
        </w:rPr>
        <w:t>prohibited within 1/2 (one-half) mile of Colo 5 at all times</w:t>
      </w:r>
      <w:proofErr w:type="gramEnd"/>
      <w:r w:rsidRPr="001D2E84">
        <w:rPr>
          <w:rFonts w:ascii="Arial" w:eastAsia="Times New Roman" w:hAnsi="Arial" w:cs="Arial"/>
          <w:sz w:val="20"/>
          <w:szCs w:val="20"/>
          <w:lang w:val="en-US"/>
        </w:rPr>
        <w:t xml:space="preserve"> for ptarmigan. (Information </w:t>
      </w:r>
      <w:proofErr w:type="gramStart"/>
      <w:r w:rsidRPr="001D2E84">
        <w:rPr>
          <w:rFonts w:ascii="Arial" w:eastAsia="Times New Roman" w:hAnsi="Arial" w:cs="Arial"/>
          <w:sz w:val="20"/>
          <w:szCs w:val="20"/>
          <w:lang w:val="en-US"/>
        </w:rPr>
        <w:t>note:</w:t>
      </w:r>
      <w:proofErr w:type="gramEnd"/>
      <w:r w:rsidRPr="001D2E84">
        <w:rPr>
          <w:rFonts w:ascii="Arial" w:eastAsia="Times New Roman" w:hAnsi="Arial" w:cs="Arial"/>
          <w:sz w:val="20"/>
          <w:szCs w:val="20"/>
          <w:lang w:val="en-US"/>
        </w:rPr>
        <w:t xml:space="preserve"> maps are available from the Division, </w:t>
      </w:r>
      <w:smartTag w:uri="urn:schemas-microsoft-com:office:smarttags" w:element="PlaceName">
        <w:r w:rsidRPr="001D2E84">
          <w:rPr>
            <w:rFonts w:ascii="Arial" w:eastAsia="Times New Roman" w:hAnsi="Arial" w:cs="Arial"/>
            <w:sz w:val="20"/>
            <w:szCs w:val="20"/>
            <w:lang w:val="en-US"/>
          </w:rPr>
          <w:t>Northeast</w:t>
        </w:r>
      </w:smartTag>
      <w:r w:rsidRPr="001D2E84">
        <w:rPr>
          <w:rFonts w:ascii="Arial" w:eastAsia="Times New Roman" w:hAnsi="Arial" w:cs="Arial"/>
          <w:sz w:val="20"/>
          <w:szCs w:val="20"/>
          <w:lang w:val="en-US"/>
        </w:rPr>
        <w:t xml:space="preserve"> </w:t>
      </w:r>
      <w:smartTag w:uri="urn:schemas-microsoft-com:office:smarttags" w:element="PlaceName">
        <w:r w:rsidRPr="001D2E84">
          <w:rPr>
            <w:rFonts w:ascii="Arial" w:eastAsia="Times New Roman" w:hAnsi="Arial" w:cs="Arial"/>
            <w:sz w:val="20"/>
            <w:szCs w:val="20"/>
            <w:lang w:val="en-US"/>
          </w:rPr>
          <w:t>Region</w:t>
        </w:r>
      </w:smartTag>
      <w:r w:rsidRPr="001D2E84">
        <w:rPr>
          <w:rFonts w:ascii="Arial" w:eastAsia="Times New Roman" w:hAnsi="Arial" w:cs="Arial"/>
          <w:sz w:val="20"/>
          <w:szCs w:val="20"/>
          <w:lang w:val="en-US"/>
        </w:rPr>
        <w:t xml:space="preserve"> Office, 6060 Broadway, Denver, Colorado 80216.)</w:t>
      </w:r>
    </w:p>
    <w:p w14:paraId="173C8DD6"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ab/>
      </w:r>
    </w:p>
    <w:p w14:paraId="0919FCB9"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6.</w:t>
      </w:r>
      <w:r w:rsidRPr="001D2E84">
        <w:rPr>
          <w:rFonts w:ascii="Arial" w:eastAsia="Times New Roman" w:hAnsi="Arial" w:cs="Arial"/>
          <w:sz w:val="20"/>
          <w:szCs w:val="20"/>
          <w:lang w:val="en-US"/>
        </w:rPr>
        <w:tab/>
        <w:t>All lands in the Gore Creek Drainage south of I-70 from Lions Head Ski Lift at Vail to the intersection of I-70 and US 24, and all lands on the north side and within one-half (1/2) mile of I-70 from the main Vail exit (exit 176) west to the intersection of I-70 and US 24 shall be closed to all hunting during the regular rifle deer and elk seasons each year.</w:t>
      </w:r>
    </w:p>
    <w:p w14:paraId="4500FE9A"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52343907"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 xml:space="preserve">7. </w:t>
      </w:r>
      <w:r w:rsidRPr="001D2E84">
        <w:rPr>
          <w:rFonts w:ascii="Arial" w:eastAsia="Times New Roman" w:hAnsi="Arial" w:cs="Arial"/>
          <w:sz w:val="20"/>
          <w:szCs w:val="20"/>
          <w:lang w:val="en-US"/>
        </w:rPr>
        <w:tab/>
        <w:t>Hunting is prohibited, year-round, along Kenosha Pass within ¼ (one-quarter) mile of either side of the centerline of U.S. Highway 285 between mile marker 203 and mile marker 206 located within Park County, excluding private lands.</w:t>
      </w:r>
    </w:p>
    <w:p w14:paraId="387CAEA4"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22448F0A"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 xml:space="preserve">8. </w:t>
      </w:r>
      <w:r w:rsidRPr="001D2E84">
        <w:rPr>
          <w:rFonts w:ascii="Arial" w:eastAsia="Times New Roman" w:hAnsi="Arial" w:cs="Arial"/>
          <w:sz w:val="20"/>
          <w:szCs w:val="20"/>
          <w:lang w:val="en-US"/>
        </w:rPr>
        <w:tab/>
        <w:t>Hunting is prohibited within ¼ (one-quarter) mile of either side of the centerline of Guanella Pass Road (Clear Creek County Road 381 and Park County Road 62) while the road is open to motor-vehicle traffic, from mile marker 12.5 to mile marker 19 (which is located at the intersection of Guanella Pass Road and Clear Lake picnic area), also to include a ¼ (one-quarter) mile closure around and including Deadman’s Lake located to the east of Guanella Pass Road and to the North of Mt. Bierstadt Trail (USFS trail #711), excluding private lands. When Guanella Pass Road is closed to motor-vehicle traffic, this hunting closure is lifted.</w:t>
      </w:r>
    </w:p>
    <w:p w14:paraId="3B3034B8" w14:textId="77777777" w:rsidR="001D2E84" w:rsidRPr="001D2E84" w:rsidRDefault="001D2E84" w:rsidP="001D2E84">
      <w:pPr>
        <w:widowControl w:val="0"/>
        <w:tabs>
          <w:tab w:val="left" w:pos="1620"/>
        </w:tabs>
        <w:spacing w:after="0" w:line="240" w:lineRule="auto"/>
        <w:rPr>
          <w:rFonts w:ascii="Arial" w:eastAsia="Times New Roman" w:hAnsi="Arial" w:cs="Arial"/>
          <w:sz w:val="20"/>
          <w:szCs w:val="20"/>
          <w:lang w:val="en-US"/>
        </w:rPr>
      </w:pPr>
    </w:p>
    <w:p w14:paraId="436358A0"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13" w:author="Hernandez, Hilary" w:date="2026-01-20T22:13:00Z" w16du:dateUtc="2026-01-21T05:13:00Z">
        <w:r w:rsidRPr="001D2E84" w:rsidDel="00B12057">
          <w:rPr>
            <w:rFonts w:ascii="Arial" w:eastAsia="Times New Roman" w:hAnsi="Arial" w:cs="Arial"/>
            <w:color w:val="000000"/>
            <w:sz w:val="20"/>
            <w:szCs w:val="20"/>
            <w:lang w:val="en-US"/>
          </w:rPr>
          <w:delText>F</w:delText>
        </w:r>
      </w:del>
      <w:ins w:id="514" w:author="Hernandez, Hilary" w:date="2026-01-20T22:13:00Z" w16du:dateUtc="2026-01-21T05:13:00Z">
        <w:r w:rsidRPr="001D2E84">
          <w:rPr>
            <w:rFonts w:ascii="Arial" w:eastAsia="Times New Roman" w:hAnsi="Arial" w:cs="Arial"/>
            <w:color w:val="000000"/>
            <w:sz w:val="20"/>
            <w:szCs w:val="20"/>
            <w:lang w:val="en-US"/>
          </w:rPr>
          <w:t>E</w:t>
        </w:r>
      </w:ins>
      <w:r w:rsidRPr="001D2E84">
        <w:rPr>
          <w:rFonts w:ascii="Arial" w:eastAsia="Times New Roman" w:hAnsi="Arial" w:cs="Arial"/>
          <w:color w:val="000000"/>
          <w:sz w:val="20"/>
          <w:szCs w:val="20"/>
          <w:lang w:val="en-US"/>
        </w:rPr>
        <w:t>.</w:t>
      </w:r>
      <w:r w:rsidRPr="001D2E84">
        <w:rPr>
          <w:rFonts w:ascii="Arial" w:eastAsia="Times New Roman" w:hAnsi="Arial" w:cs="Arial"/>
          <w:color w:val="000000"/>
          <w:sz w:val="20"/>
          <w:szCs w:val="20"/>
          <w:lang w:val="en-US"/>
        </w:rPr>
        <w:tab/>
        <w:t>Director’s Authority</w:t>
      </w:r>
    </w:p>
    <w:p w14:paraId="554BCD89"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5818F1AF"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sz w:val="20"/>
          <w:szCs w:val="20"/>
          <w:lang w:val="en-US"/>
        </w:rPr>
        <w:t>1.</w:t>
      </w:r>
      <w:r w:rsidRPr="001D2E84">
        <w:rPr>
          <w:rFonts w:ascii="Arial" w:eastAsia="Times New Roman" w:hAnsi="Arial" w:cs="Arial"/>
          <w:sz w:val="20"/>
          <w:szCs w:val="20"/>
          <w:lang w:val="en-US"/>
        </w:rPr>
        <w:tab/>
        <w:t xml:space="preserve">The Director of the Division may establish and enforce temporary closures of, or restrictions on, </w:t>
      </w:r>
      <w:proofErr w:type="gramStart"/>
      <w:r w:rsidRPr="001D2E84">
        <w:rPr>
          <w:rFonts w:ascii="Arial" w:eastAsia="Times New Roman" w:hAnsi="Arial" w:cs="Arial"/>
          <w:sz w:val="20"/>
          <w:szCs w:val="20"/>
          <w:lang w:val="en-US"/>
        </w:rPr>
        <w:t>lands</w:t>
      </w:r>
      <w:proofErr w:type="gramEnd"/>
      <w:r w:rsidRPr="001D2E84">
        <w:rPr>
          <w:rFonts w:ascii="Arial" w:eastAsia="Times New Roman" w:hAnsi="Arial" w:cs="Arial"/>
          <w:sz w:val="20"/>
          <w:szCs w:val="20"/>
          <w:lang w:val="en-US"/>
        </w:rPr>
        <w:t xml:space="preserve"> and waters of the state to hunting, fishing or other wildlife-related recreation, including but not limited to the collection of shed antlers, for a period not to exceed 9 months. Such temporary closures may be established and enforced only where necessary to protect public safety, protect threatened or endangered wildlife species, protect wildlife resources from significant natural or manmade threats, such as the introduction or spread of disease or nuisance species, changing environmental conditions or other similar threats, protect time-sensitive wildlife use of lands or waters, protect </w:t>
      </w:r>
      <w:r w:rsidRPr="001D2E84">
        <w:rPr>
          <w:rFonts w:ascii="Arial" w:eastAsia="Times New Roman" w:hAnsi="Arial" w:cs="Arial"/>
          <w:sz w:val="20"/>
          <w:szCs w:val="20"/>
          <w:lang w:val="en-US"/>
        </w:rPr>
        <w:lastRenderedPageBreak/>
        <w:t>against additional and significant environmental damage after an area has sustained a natural or manmade disaster, or to facilitate Division-sponsored wildlife research projects or management activities. Whenever such closure is established, public notice of the closure shall be given, including the posting of the lands and waters affected, indicating the nature and purpose of the closure. Upon posting, it shall be unlawful to hunt, fish or engage in any other designated wildlife-related recreation on such lands or waters or enter the lands or waters for the purpose of hunting, fishing or any other designated wildlife-related recreation.</w:t>
      </w:r>
    </w:p>
    <w:p w14:paraId="4FFCBC83"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b/>
          <w:bCs/>
          <w:color w:val="000000"/>
          <w:sz w:val="20"/>
          <w:szCs w:val="20"/>
          <w:lang w:val="en-US"/>
        </w:rPr>
      </w:pPr>
    </w:p>
    <w:p w14:paraId="2DD8C3AF"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15" w:author="Hernandez, Hilary" w:date="2026-01-20T22:13:00Z" w16du:dateUtc="2026-01-21T05:13:00Z">
        <w:r w:rsidRPr="001D2E84" w:rsidDel="00B12057">
          <w:rPr>
            <w:rFonts w:ascii="Arial" w:eastAsia="Times New Roman" w:hAnsi="Arial" w:cs="Arial"/>
            <w:bCs/>
            <w:color w:val="000000"/>
            <w:sz w:val="20"/>
            <w:szCs w:val="20"/>
            <w:lang w:val="en-US"/>
          </w:rPr>
          <w:delText>G</w:delText>
        </w:r>
      </w:del>
      <w:ins w:id="516" w:author="Hernandez, Hilary" w:date="2026-01-20T22:13:00Z" w16du:dateUtc="2026-01-21T05:13:00Z">
        <w:r w:rsidRPr="001D2E84">
          <w:rPr>
            <w:rFonts w:ascii="Arial" w:eastAsia="Times New Roman" w:hAnsi="Arial" w:cs="Arial"/>
            <w:bCs/>
            <w:color w:val="000000"/>
            <w:sz w:val="20"/>
            <w:szCs w:val="20"/>
            <w:lang w:val="en-US"/>
          </w:rPr>
          <w:t>F</w:t>
        </w:r>
      </w:ins>
      <w:r w:rsidRPr="001D2E84">
        <w:rPr>
          <w:rFonts w:ascii="Arial" w:eastAsia="Times New Roman" w:hAnsi="Arial" w:cs="Arial"/>
          <w:bCs/>
          <w:color w:val="000000"/>
          <w:sz w:val="20"/>
          <w:szCs w:val="20"/>
          <w:lang w:val="en-US"/>
        </w:rPr>
        <w:t>.</w:t>
      </w:r>
      <w:r w:rsidRPr="001D2E84">
        <w:rPr>
          <w:rFonts w:ascii="Arial" w:eastAsia="Times New Roman" w:hAnsi="Arial" w:cs="Arial"/>
          <w:color w:val="000000"/>
          <w:sz w:val="20"/>
          <w:szCs w:val="20"/>
          <w:lang w:val="en-US"/>
        </w:rPr>
        <w:tab/>
        <w:t>Incorporated References</w:t>
      </w:r>
    </w:p>
    <w:p w14:paraId="6FD7DF19"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4796A9B5"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bCs/>
          <w:sz w:val="20"/>
          <w:szCs w:val="20"/>
          <w:lang w:val="en-US"/>
        </w:rPr>
        <w:t>1.</w:t>
      </w:r>
      <w:r w:rsidRPr="001D2E84">
        <w:rPr>
          <w:rFonts w:ascii="Arial" w:eastAsia="Times New Roman" w:hAnsi="Arial" w:cs="Arial"/>
          <w:sz w:val="20"/>
          <w:szCs w:val="20"/>
          <w:lang w:val="en-US"/>
        </w:rPr>
        <w:tab/>
        <w:t>Materials incorporated by reference in these regulations only include the edition of the material specifically identified by date in the incorporation by reference. The incorporation by reference does not include later amendments to, or editions of, the incorporated materials. Information regarding how and where the incorporated materials may be examined, or copies obtained, is available from:</w:t>
      </w:r>
    </w:p>
    <w:p w14:paraId="79F966AF" w14:textId="77777777" w:rsidR="001D2E84" w:rsidRPr="001D2E84" w:rsidRDefault="001D2E84" w:rsidP="001D2E84">
      <w:pPr>
        <w:widowControl w:val="0"/>
        <w:tabs>
          <w:tab w:val="left" w:pos="1800"/>
        </w:tabs>
        <w:spacing w:after="0" w:line="240" w:lineRule="auto"/>
        <w:ind w:left="1800" w:hanging="360"/>
        <w:rPr>
          <w:rFonts w:ascii="Arial" w:eastAsia="Times New Roman" w:hAnsi="Arial" w:cs="Arial"/>
          <w:sz w:val="20"/>
          <w:szCs w:val="20"/>
          <w:lang w:val="en-US"/>
        </w:rPr>
      </w:pPr>
    </w:p>
    <w:p w14:paraId="6FE530EC" w14:textId="77777777" w:rsidR="001D2E84" w:rsidRPr="001D2E84" w:rsidRDefault="001D2E84" w:rsidP="001D2E84">
      <w:pPr>
        <w:widowControl w:val="0"/>
        <w:tabs>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Regulations Manager</w:t>
      </w:r>
    </w:p>
    <w:p w14:paraId="4692B68F" w14:textId="77777777" w:rsidR="001D2E84" w:rsidRPr="001D2E84" w:rsidRDefault="001D2E84" w:rsidP="001D2E84">
      <w:pPr>
        <w:widowControl w:val="0"/>
        <w:tabs>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Policy and Planning Unit</w:t>
      </w:r>
    </w:p>
    <w:p w14:paraId="05726A4A" w14:textId="77777777" w:rsidR="001D2E84" w:rsidRPr="001D2E84" w:rsidRDefault="001D2E84" w:rsidP="001D2E84">
      <w:pPr>
        <w:widowControl w:val="0"/>
        <w:tabs>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Colorado Division of Parks and Wildlife</w:t>
      </w:r>
    </w:p>
    <w:p w14:paraId="1164404C" w14:textId="77777777" w:rsidR="001D2E84" w:rsidRPr="001D2E84" w:rsidRDefault="001D2E84" w:rsidP="001D2E84">
      <w:pPr>
        <w:widowControl w:val="0"/>
        <w:tabs>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6060 Broadway</w:t>
      </w:r>
    </w:p>
    <w:p w14:paraId="4E036BEA" w14:textId="77777777" w:rsidR="001D2E84" w:rsidRPr="001D2E84" w:rsidRDefault="001D2E84" w:rsidP="001D2E84">
      <w:pPr>
        <w:widowControl w:val="0"/>
        <w:tabs>
          <w:tab w:val="left" w:pos="1800"/>
        </w:tabs>
        <w:spacing w:after="0" w:line="240" w:lineRule="auto"/>
        <w:ind w:left="1800" w:hanging="360"/>
        <w:rPr>
          <w:rFonts w:ascii="Arial" w:eastAsia="Times New Roman" w:hAnsi="Arial" w:cs="Arial"/>
          <w:sz w:val="20"/>
          <w:szCs w:val="20"/>
          <w:lang w:val="en-US"/>
        </w:rPr>
      </w:pPr>
      <w:r w:rsidRPr="001D2E84">
        <w:rPr>
          <w:rFonts w:ascii="Arial" w:eastAsia="Times New Roman" w:hAnsi="Arial" w:cs="Arial"/>
          <w:sz w:val="20"/>
          <w:szCs w:val="20"/>
          <w:lang w:val="en-US"/>
        </w:rPr>
        <w:t>Denver, Colorado 80216</w:t>
      </w:r>
    </w:p>
    <w:p w14:paraId="744FD4B5"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p>
    <w:p w14:paraId="35A028C1" w14:textId="77777777" w:rsidR="001D2E84" w:rsidRPr="001D2E84" w:rsidRDefault="001D2E84" w:rsidP="001D2E84">
      <w:pPr>
        <w:tabs>
          <w:tab w:val="left" w:pos="720"/>
          <w:tab w:val="left" w:pos="1080"/>
        </w:tabs>
        <w:spacing w:after="0" w:line="240" w:lineRule="auto"/>
        <w:ind w:left="1440" w:hanging="360"/>
        <w:rPr>
          <w:rFonts w:ascii="Arial" w:eastAsia="Times New Roman" w:hAnsi="Arial" w:cs="Arial"/>
          <w:sz w:val="20"/>
          <w:szCs w:val="20"/>
          <w:lang w:val="en-US"/>
        </w:rPr>
      </w:pPr>
      <w:r w:rsidRPr="001D2E84">
        <w:rPr>
          <w:rFonts w:ascii="Arial" w:eastAsia="Times New Roman" w:hAnsi="Arial" w:cs="Arial"/>
          <w:bCs/>
          <w:sz w:val="20"/>
          <w:szCs w:val="20"/>
          <w:lang w:val="en-US"/>
        </w:rPr>
        <w:t>2.</w:t>
      </w:r>
      <w:r w:rsidRPr="001D2E84">
        <w:rPr>
          <w:rFonts w:ascii="Arial" w:eastAsia="Times New Roman" w:hAnsi="Arial" w:cs="Arial"/>
          <w:sz w:val="20"/>
          <w:szCs w:val="20"/>
          <w:lang w:val="en-US"/>
        </w:rPr>
        <w:tab/>
        <w:t>In addition, materials incorporated by reference in these regulations are maintained by, and available for examination at, any state publications depository library.</w:t>
      </w:r>
    </w:p>
    <w:p w14:paraId="5C483779"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5985021C"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17" w:author="Hernandez, Hilary" w:date="2026-01-20T22:13:00Z" w16du:dateUtc="2026-01-21T05:13:00Z">
        <w:r w:rsidRPr="001D2E84" w:rsidDel="00B12057">
          <w:rPr>
            <w:rFonts w:ascii="Arial" w:eastAsia="Times New Roman" w:hAnsi="Arial" w:cs="Arial"/>
            <w:bCs/>
            <w:color w:val="000000"/>
            <w:sz w:val="20"/>
            <w:szCs w:val="20"/>
            <w:lang w:val="en-US"/>
          </w:rPr>
          <w:delText>H</w:delText>
        </w:r>
      </w:del>
      <w:ins w:id="518" w:author="Hernandez, Hilary" w:date="2026-01-20T22:13:00Z" w16du:dateUtc="2026-01-21T05:13:00Z">
        <w:r w:rsidRPr="001D2E84">
          <w:rPr>
            <w:rFonts w:ascii="Arial" w:eastAsia="Times New Roman" w:hAnsi="Arial" w:cs="Arial"/>
            <w:bCs/>
            <w:color w:val="000000"/>
            <w:sz w:val="20"/>
            <w:szCs w:val="20"/>
            <w:lang w:val="en-US"/>
          </w:rPr>
          <w:t>G</w:t>
        </w:r>
      </w:ins>
      <w:r w:rsidRPr="001D2E84">
        <w:rPr>
          <w:rFonts w:ascii="Arial" w:eastAsia="Times New Roman" w:hAnsi="Arial" w:cs="Arial"/>
          <w:bCs/>
          <w:color w:val="000000"/>
          <w:sz w:val="20"/>
          <w:szCs w:val="20"/>
          <w:lang w:val="en-US"/>
        </w:rPr>
        <w:t>.</w:t>
      </w:r>
      <w:r w:rsidRPr="001D2E84">
        <w:rPr>
          <w:rFonts w:ascii="Arial" w:eastAsia="Times New Roman" w:hAnsi="Arial" w:cs="Arial"/>
          <w:color w:val="000000"/>
          <w:sz w:val="20"/>
          <w:szCs w:val="20"/>
          <w:lang w:val="en-US"/>
        </w:rPr>
        <w:tab/>
        <w:t>Possession of Edible and Non-edible Portions of Mountain Lions and Bears</w:t>
      </w:r>
    </w:p>
    <w:p w14:paraId="5EAECE40"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p>
    <w:p w14:paraId="732B6488" w14:textId="77777777" w:rsidR="001D2E84" w:rsidRPr="001D2E84" w:rsidRDefault="001D2E84" w:rsidP="001D2E84">
      <w:pPr>
        <w:tabs>
          <w:tab w:val="left" w:pos="720"/>
          <w:tab w:val="left" w:pos="1080"/>
        </w:tabs>
        <w:spacing w:after="0" w:line="240" w:lineRule="auto"/>
        <w:ind w:left="1080"/>
        <w:rPr>
          <w:rFonts w:ascii="Arial" w:eastAsia="Times New Roman" w:hAnsi="Arial" w:cs="Arial"/>
          <w:sz w:val="20"/>
          <w:szCs w:val="20"/>
          <w:lang w:val="en-US"/>
        </w:rPr>
      </w:pPr>
      <w:r w:rsidRPr="001D2E84">
        <w:rPr>
          <w:rFonts w:ascii="Arial" w:eastAsia="Times New Roman" w:hAnsi="Arial" w:cs="Arial"/>
          <w:sz w:val="20"/>
          <w:szCs w:val="20"/>
          <w:lang w:val="en-US"/>
        </w:rPr>
        <w:t>The possession of the carcass, hide, skull, claws, or any part of any bear or lion is prohibited unless the animal was taken by a licensed hunter during an established hunting season or unless specifically authorized by the Division.</w:t>
      </w:r>
    </w:p>
    <w:p w14:paraId="62BCBC33" w14:textId="77777777" w:rsidR="001D2E84" w:rsidRPr="001D2E84" w:rsidRDefault="001D2E84" w:rsidP="001D2E84">
      <w:pPr>
        <w:tabs>
          <w:tab w:val="left" w:pos="720"/>
          <w:tab w:val="left" w:pos="1080"/>
        </w:tabs>
        <w:spacing w:after="0" w:line="240" w:lineRule="auto"/>
        <w:ind w:left="1080"/>
        <w:rPr>
          <w:rFonts w:ascii="Arial" w:eastAsia="Times New Roman" w:hAnsi="Arial" w:cs="Arial"/>
          <w:sz w:val="20"/>
          <w:szCs w:val="20"/>
          <w:lang w:val="en-US"/>
        </w:rPr>
      </w:pPr>
    </w:p>
    <w:p w14:paraId="7D8CE809" w14:textId="77777777" w:rsidR="001D2E84" w:rsidRPr="001D2E84" w:rsidRDefault="001D2E84" w:rsidP="001D2E84">
      <w:pPr>
        <w:tabs>
          <w:tab w:val="left" w:pos="-1440"/>
          <w:tab w:val="left" w:pos="0"/>
          <w:tab w:val="left" w:pos="360"/>
          <w:tab w:val="left" w:pos="720"/>
          <w:tab w:val="left" w:pos="1080"/>
          <w:tab w:val="left" w:pos="1530"/>
          <w:tab w:val="left" w:pos="2070"/>
          <w:tab w:val="left" w:pos="2160"/>
        </w:tabs>
        <w:spacing w:after="0" w:line="240" w:lineRule="auto"/>
        <w:ind w:left="1080" w:hanging="360"/>
        <w:rPr>
          <w:rFonts w:ascii="Arial" w:eastAsia="Times New Roman" w:hAnsi="Arial" w:cs="Arial"/>
          <w:color w:val="000000"/>
          <w:sz w:val="20"/>
          <w:szCs w:val="20"/>
          <w:lang w:val="en-US"/>
        </w:rPr>
      </w:pPr>
      <w:del w:id="519" w:author="Hernandez, Hilary" w:date="2026-01-20T22:13:00Z" w16du:dateUtc="2026-01-21T05:13:00Z">
        <w:r w:rsidRPr="001D2E84" w:rsidDel="00B12057">
          <w:rPr>
            <w:rFonts w:ascii="Arial" w:eastAsia="Times New Roman" w:hAnsi="Arial" w:cs="Arial"/>
            <w:bCs/>
            <w:color w:val="000000"/>
            <w:sz w:val="20"/>
            <w:szCs w:val="20"/>
            <w:lang w:val="en-US"/>
          </w:rPr>
          <w:delText>I</w:delText>
        </w:r>
      </w:del>
      <w:ins w:id="520" w:author="Hernandez, Hilary" w:date="2026-01-20T22:13:00Z" w16du:dateUtc="2026-01-21T05:13:00Z">
        <w:r w:rsidRPr="001D2E84">
          <w:rPr>
            <w:rFonts w:ascii="Arial" w:eastAsia="Times New Roman" w:hAnsi="Arial" w:cs="Arial"/>
            <w:bCs/>
            <w:color w:val="000000"/>
            <w:sz w:val="20"/>
            <w:szCs w:val="20"/>
            <w:lang w:val="en-US"/>
          </w:rPr>
          <w:t>H</w:t>
        </w:r>
      </w:ins>
      <w:r w:rsidRPr="001D2E84">
        <w:rPr>
          <w:rFonts w:ascii="Arial" w:eastAsia="Times New Roman" w:hAnsi="Arial" w:cs="Arial"/>
          <w:bCs/>
          <w:color w:val="000000"/>
          <w:sz w:val="20"/>
          <w:szCs w:val="20"/>
          <w:lang w:val="en-US"/>
        </w:rPr>
        <w:t>.</w:t>
      </w:r>
      <w:r w:rsidRPr="001D2E84">
        <w:rPr>
          <w:rFonts w:ascii="Arial" w:eastAsia="Times New Roman" w:hAnsi="Arial" w:cs="Arial"/>
          <w:color w:val="000000"/>
          <w:sz w:val="20"/>
          <w:szCs w:val="20"/>
          <w:lang w:val="en-US"/>
        </w:rPr>
        <w:tab/>
        <w:t>Chronic Wasting Disease Reporting</w:t>
      </w:r>
    </w:p>
    <w:p w14:paraId="21AE969C"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41D4A388" w14:textId="77777777" w:rsidR="001D2E84" w:rsidRPr="001D2E84" w:rsidRDefault="001D2E84" w:rsidP="001D2E84">
      <w:pPr>
        <w:widowControl w:val="0"/>
        <w:spacing w:after="0" w:line="240" w:lineRule="auto"/>
        <w:ind w:left="1080"/>
        <w:rPr>
          <w:rFonts w:ascii="Arial" w:eastAsia="Times New Roman" w:hAnsi="Arial" w:cs="Arial"/>
          <w:sz w:val="20"/>
          <w:szCs w:val="20"/>
          <w:lang w:val="en-US"/>
        </w:rPr>
      </w:pPr>
      <w:r w:rsidRPr="001D2E84">
        <w:rPr>
          <w:rFonts w:ascii="Arial" w:eastAsia="Times New Roman" w:hAnsi="Arial" w:cs="Arial"/>
          <w:sz w:val="20"/>
          <w:szCs w:val="20"/>
          <w:lang w:val="en-US"/>
        </w:rPr>
        <w:t xml:space="preserve">Chronic Wasting Disease (CWD) is classified as a disease which, whenever detected in the wild or in a commercial park, must be reported to the Colorado Division of Parks and Wildlife Veterinarian, 317 W. Prospect, Ft. Collins 80526, within 24 hours of the receipt of any CWD positive test result. As a condition of issuance of a license or permit, any hunter, commercial park licensee, other license holder or permittee of the Division, or any member of the public who submits a deer or elk head for CWD testing grants consent for the lab to report the test results to the Division. A written copy of the test report shall be provided to the Division at the above address within 10 days of test completion, either by the lab or by the person who submits the sample. </w:t>
      </w:r>
    </w:p>
    <w:p w14:paraId="15926F7A" w14:textId="77777777" w:rsidR="001D2E84" w:rsidRPr="001D2E84" w:rsidRDefault="001D2E84" w:rsidP="001D2E84">
      <w:pPr>
        <w:widowControl w:val="0"/>
        <w:tabs>
          <w:tab w:val="left" w:pos="1080"/>
        </w:tabs>
        <w:spacing w:after="0" w:line="240" w:lineRule="auto"/>
        <w:ind w:left="1080" w:hanging="360"/>
        <w:rPr>
          <w:rFonts w:ascii="Arial" w:eastAsia="Times New Roman" w:hAnsi="Arial" w:cs="Arial"/>
          <w:b/>
          <w:bCs/>
          <w:sz w:val="20"/>
          <w:szCs w:val="20"/>
          <w:lang w:val="en-US"/>
        </w:rPr>
      </w:pPr>
    </w:p>
    <w:p w14:paraId="2DCB5158" w14:textId="77777777" w:rsidR="001D2E84" w:rsidRPr="001D2E84" w:rsidRDefault="001D2E84" w:rsidP="001D2E84">
      <w:pPr>
        <w:widowControl w:val="0"/>
        <w:tabs>
          <w:tab w:val="left" w:pos="1080"/>
        </w:tabs>
        <w:spacing w:after="0" w:line="240" w:lineRule="auto"/>
        <w:ind w:left="1080" w:hanging="360"/>
        <w:rPr>
          <w:rFonts w:ascii="Arial" w:eastAsia="Times New Roman" w:hAnsi="Arial" w:cs="Arial"/>
          <w:sz w:val="20"/>
          <w:szCs w:val="20"/>
          <w:lang w:val="en-US"/>
        </w:rPr>
      </w:pPr>
      <w:del w:id="521" w:author="Hernandez, Hilary" w:date="2026-01-20T22:13:00Z" w16du:dateUtc="2026-01-21T05:13:00Z">
        <w:r w:rsidRPr="001D2E84" w:rsidDel="00B12057">
          <w:rPr>
            <w:rFonts w:ascii="Arial" w:eastAsia="Times New Roman" w:hAnsi="Arial" w:cs="Arial"/>
            <w:bCs/>
            <w:sz w:val="20"/>
            <w:szCs w:val="20"/>
            <w:lang w:val="en-US"/>
          </w:rPr>
          <w:delText>J</w:delText>
        </w:r>
      </w:del>
      <w:ins w:id="522" w:author="Hernandez, Hilary" w:date="2026-01-20T22:13:00Z" w16du:dateUtc="2026-01-21T05:13:00Z">
        <w:r w:rsidRPr="001D2E84">
          <w:rPr>
            <w:rFonts w:ascii="Arial" w:eastAsia="Times New Roman" w:hAnsi="Arial" w:cs="Arial"/>
            <w:bCs/>
            <w:sz w:val="20"/>
            <w:szCs w:val="20"/>
            <w:lang w:val="en-US"/>
          </w:rPr>
          <w:t>I</w:t>
        </w:r>
      </w:ins>
      <w:r w:rsidRPr="001D2E84">
        <w:rPr>
          <w:rFonts w:ascii="Arial" w:eastAsia="Times New Roman" w:hAnsi="Arial" w:cs="Arial"/>
          <w:bCs/>
          <w:sz w:val="20"/>
          <w:szCs w:val="20"/>
          <w:lang w:val="en-US"/>
        </w:rPr>
        <w:t>.</w:t>
      </w:r>
      <w:r w:rsidRPr="001D2E84">
        <w:rPr>
          <w:rFonts w:ascii="Arial" w:eastAsia="Times New Roman" w:hAnsi="Arial" w:cs="Arial"/>
          <w:sz w:val="20"/>
          <w:szCs w:val="20"/>
          <w:lang w:val="en-US"/>
        </w:rPr>
        <w:tab/>
        <w:t>Electronic Ignition Muzzle Loaders</w:t>
      </w:r>
    </w:p>
    <w:p w14:paraId="6BFC7562" w14:textId="77777777" w:rsidR="001D2E84" w:rsidRPr="001D2E84" w:rsidRDefault="001D2E84" w:rsidP="001D2E84">
      <w:pPr>
        <w:widowControl w:val="0"/>
        <w:tabs>
          <w:tab w:val="left" w:pos="1080"/>
        </w:tabs>
        <w:spacing w:after="0" w:line="240" w:lineRule="auto"/>
        <w:ind w:left="1080"/>
        <w:rPr>
          <w:rFonts w:ascii="Arial" w:eastAsia="Times New Roman" w:hAnsi="Arial" w:cs="Arial"/>
          <w:sz w:val="20"/>
          <w:szCs w:val="20"/>
          <w:lang w:val="en-US"/>
        </w:rPr>
      </w:pPr>
    </w:p>
    <w:p w14:paraId="4F301754" w14:textId="77777777" w:rsidR="001D2E84" w:rsidRPr="001D2E84" w:rsidRDefault="001D2E84" w:rsidP="001D2E84">
      <w:pPr>
        <w:widowControl w:val="0"/>
        <w:tabs>
          <w:tab w:val="left" w:pos="1080"/>
        </w:tabs>
        <w:spacing w:after="0" w:line="240" w:lineRule="auto"/>
        <w:ind w:left="1080"/>
        <w:rPr>
          <w:rFonts w:ascii="Arial" w:eastAsia="Times New Roman" w:hAnsi="Arial" w:cs="Arial"/>
          <w:sz w:val="20"/>
          <w:szCs w:val="20"/>
          <w:lang w:val="en-US"/>
        </w:rPr>
      </w:pPr>
      <w:r w:rsidRPr="001D2E84">
        <w:rPr>
          <w:rFonts w:ascii="Arial" w:eastAsia="Times New Roman" w:hAnsi="Arial" w:cs="Arial"/>
          <w:sz w:val="20"/>
          <w:szCs w:val="20"/>
          <w:lang w:val="en-US"/>
        </w:rPr>
        <w:t>It is unlawful for any person, except a person authorized by law or by the division, to possess or have under his control a loaded electronic-ignition muzzle loader in or on any motor vehicle unless the chamber of such firearm is unloaded or unless the battery is disconnected and removed from its compartment.</w:t>
      </w:r>
    </w:p>
    <w:p w14:paraId="02FBCC8F" w14:textId="77777777" w:rsidR="001D2E84" w:rsidRPr="001D2E84" w:rsidRDefault="001D2E84" w:rsidP="001D2E84">
      <w:pPr>
        <w:widowControl w:val="0"/>
        <w:spacing w:after="0" w:line="240" w:lineRule="auto"/>
        <w:ind w:left="1080"/>
        <w:rPr>
          <w:rFonts w:ascii="Arial" w:eastAsia="Times New Roman" w:hAnsi="Arial" w:cs="Arial"/>
          <w:sz w:val="20"/>
          <w:szCs w:val="20"/>
          <w:lang w:val="en-US"/>
        </w:rPr>
      </w:pPr>
    </w:p>
    <w:p w14:paraId="10E331AA" w14:textId="77777777" w:rsidR="001D2E84" w:rsidRPr="001D2E84" w:rsidRDefault="001D2E84" w:rsidP="001D2E84">
      <w:pPr>
        <w:spacing w:after="0" w:line="240" w:lineRule="auto"/>
        <w:rPr>
          <w:rFonts w:ascii="Arial" w:eastAsia="Times New Roman" w:hAnsi="Arial" w:cs="Arial"/>
          <w:b/>
          <w:bCs/>
          <w:sz w:val="20"/>
          <w:szCs w:val="20"/>
          <w:lang w:val="en-US"/>
        </w:rPr>
      </w:pPr>
      <w:bookmarkStart w:id="523" w:name="a021"/>
      <w:bookmarkStart w:id="524" w:name="_Toc193879942"/>
      <w:bookmarkEnd w:id="523"/>
      <w:r w:rsidRPr="001D2E84">
        <w:rPr>
          <w:rFonts w:ascii="Arial" w:eastAsia="Times New Roman" w:hAnsi="Arial" w:cs="Arial"/>
          <w:sz w:val="20"/>
          <w:szCs w:val="20"/>
          <w:lang w:val="en-US"/>
        </w:rPr>
        <w:br w:type="page"/>
      </w:r>
    </w:p>
    <w:p w14:paraId="76F50493" w14:textId="77777777" w:rsidR="001D2E84" w:rsidRPr="001D2E84" w:rsidRDefault="001D2E84" w:rsidP="001D2E84">
      <w:pPr>
        <w:widowControl w:val="0"/>
        <w:spacing w:after="200" w:line="240" w:lineRule="auto"/>
        <w:outlineLvl w:val="0"/>
        <w:rPr>
          <w:rFonts w:ascii="Arial" w:eastAsia="Times New Roman" w:hAnsi="Arial" w:cs="Arial"/>
          <w:b/>
          <w:bCs/>
          <w:sz w:val="20"/>
          <w:szCs w:val="20"/>
          <w:lang w:val="en-US"/>
        </w:rPr>
      </w:pPr>
      <w:r w:rsidRPr="001D2E84">
        <w:rPr>
          <w:rFonts w:ascii="Arial" w:eastAsia="Times New Roman" w:hAnsi="Arial" w:cs="Arial"/>
          <w:b/>
          <w:bCs/>
          <w:sz w:val="20"/>
          <w:szCs w:val="20"/>
          <w:lang w:val="en-US"/>
        </w:rPr>
        <w:lastRenderedPageBreak/>
        <w:t>APPENDIX F - Wildlife License and Pass Prices</w:t>
      </w:r>
      <w:bookmarkEnd w:id="524"/>
    </w:p>
    <w:p w14:paraId="30BD66A0" w14:textId="77777777" w:rsidR="001D2E84" w:rsidRPr="001D2E84" w:rsidRDefault="001D2E84" w:rsidP="00ED427C">
      <w:pPr>
        <w:widowControl w:val="0"/>
        <w:numPr>
          <w:ilvl w:val="0"/>
          <w:numId w:val="26"/>
        </w:numPr>
        <w:spacing w:after="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Resident and nonresident licenses</w:t>
      </w:r>
    </w:p>
    <w:tbl>
      <w:tblPr>
        <w:tblpPr w:leftFromText="180" w:rightFromText="180" w:vertAnchor="text" w:tblpX="522"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Resident and nonresident licenses"/>
        <w:tblDescription w:val="Wildlife license and pass prices for resident and nonresident licenses"/>
      </w:tblPr>
      <w:tblGrid>
        <w:gridCol w:w="4338"/>
        <w:gridCol w:w="2070"/>
        <w:gridCol w:w="2880"/>
      </w:tblGrid>
      <w:tr w:rsidR="001D2E84" w:rsidRPr="001D2E84" w14:paraId="340815DE" w14:textId="77777777" w:rsidTr="00B95481">
        <w:trPr>
          <w:tblHeader/>
        </w:trPr>
        <w:tc>
          <w:tcPr>
            <w:tcW w:w="4338" w:type="dxa"/>
          </w:tcPr>
          <w:p w14:paraId="6D16DF44"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hAnsi="Arial" w:cs="Arial"/>
                <w:b/>
                <w:sz w:val="20"/>
                <w:szCs w:val="20"/>
                <w:lang w:val="en-US"/>
              </w:rPr>
              <w:t>License</w:t>
            </w:r>
          </w:p>
        </w:tc>
        <w:tc>
          <w:tcPr>
            <w:tcW w:w="2070" w:type="dxa"/>
          </w:tcPr>
          <w:p w14:paraId="2180170F"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hAnsi="Arial" w:cs="Arial"/>
                <w:b/>
                <w:sz w:val="20"/>
                <w:szCs w:val="20"/>
                <w:lang w:val="en-US"/>
              </w:rPr>
              <w:t>Residency</w:t>
            </w:r>
          </w:p>
        </w:tc>
        <w:tc>
          <w:tcPr>
            <w:tcW w:w="2880" w:type="dxa"/>
          </w:tcPr>
          <w:p w14:paraId="4A016EE5"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hAnsi="Arial" w:cs="Arial"/>
                <w:b/>
                <w:sz w:val="20"/>
                <w:szCs w:val="20"/>
                <w:lang w:val="en-US"/>
              </w:rPr>
              <w:t>Fees</w:t>
            </w:r>
          </w:p>
        </w:tc>
      </w:tr>
      <w:tr w:rsidR="001D2E84" w:rsidRPr="001D2E84" w14:paraId="69A4243F" w14:textId="77777777" w:rsidTr="00B95481">
        <w:tc>
          <w:tcPr>
            <w:tcW w:w="4338" w:type="dxa"/>
          </w:tcPr>
          <w:p w14:paraId="353BB4D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3-year possession/hunting raptor license</w:t>
            </w:r>
          </w:p>
        </w:tc>
        <w:tc>
          <w:tcPr>
            <w:tcW w:w="2070" w:type="dxa"/>
          </w:tcPr>
          <w:p w14:paraId="4E95C27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6251728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w:t>
            </w:r>
            <w:proofErr w:type="gramStart"/>
            <w:r w:rsidRPr="001D2E84">
              <w:rPr>
                <w:rFonts w:ascii="Arial" w:eastAsia="Times New Roman" w:hAnsi="Arial" w:cs="Arial"/>
                <w:sz w:val="20"/>
                <w:szCs w:val="20"/>
                <w:lang w:val="en-US"/>
              </w:rPr>
              <w:t>191.46**</w:t>
            </w:r>
            <w:proofErr w:type="gramEnd"/>
            <w:r w:rsidRPr="001D2E84">
              <w:rPr>
                <w:rFonts w:ascii="Arial" w:eastAsia="Times New Roman" w:hAnsi="Arial" w:cs="Arial"/>
                <w:sz w:val="20"/>
                <w:szCs w:val="20"/>
                <w:lang w:val="en-US"/>
              </w:rPr>
              <w:t xml:space="preserve">* </w:t>
            </w:r>
          </w:p>
        </w:tc>
      </w:tr>
      <w:tr w:rsidR="001D2E84" w:rsidRPr="001D2E84" w14:paraId="48BC8A94" w14:textId="77777777" w:rsidTr="00B95481">
        <w:tc>
          <w:tcPr>
            <w:tcW w:w="4338" w:type="dxa"/>
          </w:tcPr>
          <w:p w14:paraId="590F785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Annual possession/hunting raptor license</w:t>
            </w:r>
          </w:p>
        </w:tc>
        <w:tc>
          <w:tcPr>
            <w:tcW w:w="2070" w:type="dxa"/>
          </w:tcPr>
          <w:p w14:paraId="4188EB0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3CACB58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$102.11*** </w:t>
            </w:r>
          </w:p>
        </w:tc>
      </w:tr>
      <w:tr w:rsidR="001D2E84" w:rsidRPr="001D2E84" w14:paraId="545F5C70" w14:textId="77777777" w:rsidTr="00B95481">
        <w:tc>
          <w:tcPr>
            <w:tcW w:w="4338" w:type="dxa"/>
          </w:tcPr>
          <w:p w14:paraId="041D32C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Peregrine falcon capture license</w:t>
            </w:r>
          </w:p>
        </w:tc>
        <w:tc>
          <w:tcPr>
            <w:tcW w:w="2070" w:type="dxa"/>
          </w:tcPr>
          <w:p w14:paraId="6F30A13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37A51D3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$382.91*** </w:t>
            </w:r>
          </w:p>
        </w:tc>
      </w:tr>
      <w:tr w:rsidR="001D2E84" w:rsidRPr="001D2E84" w14:paraId="1CC4AC1C" w14:textId="77777777" w:rsidTr="00B95481">
        <w:tc>
          <w:tcPr>
            <w:tcW w:w="4338" w:type="dxa"/>
          </w:tcPr>
          <w:p w14:paraId="696A262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Extra rod stamp</w:t>
            </w:r>
          </w:p>
        </w:tc>
        <w:tc>
          <w:tcPr>
            <w:tcW w:w="2070" w:type="dxa"/>
            <w:vAlign w:val="bottom"/>
          </w:tcPr>
          <w:p w14:paraId="284599F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1130EB6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$11.49** </w:t>
            </w:r>
          </w:p>
        </w:tc>
      </w:tr>
      <w:tr w:rsidR="001D2E84" w:rsidRPr="001D2E84" w14:paraId="78E8CE41" w14:textId="77777777" w:rsidTr="00B95481">
        <w:tc>
          <w:tcPr>
            <w:tcW w:w="4338" w:type="dxa"/>
          </w:tcPr>
          <w:p w14:paraId="400B7D2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Extra rod stamp</w:t>
            </w:r>
          </w:p>
        </w:tc>
        <w:tc>
          <w:tcPr>
            <w:tcW w:w="2070" w:type="dxa"/>
            <w:vAlign w:val="bottom"/>
          </w:tcPr>
          <w:p w14:paraId="13CCDF8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35A7941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$11.49** </w:t>
            </w:r>
          </w:p>
        </w:tc>
      </w:tr>
      <w:tr w:rsidR="001D2E84" w:rsidRPr="001D2E84" w14:paraId="7F072494" w14:textId="77777777" w:rsidTr="00B95481">
        <w:tc>
          <w:tcPr>
            <w:tcW w:w="4338" w:type="dxa"/>
          </w:tcPr>
          <w:p w14:paraId="163D91A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Fishing - 1 day </w:t>
            </w:r>
          </w:p>
        </w:tc>
        <w:tc>
          <w:tcPr>
            <w:tcW w:w="2070" w:type="dxa"/>
            <w:vAlign w:val="bottom"/>
          </w:tcPr>
          <w:p w14:paraId="53092E7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2249A9E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$15.32** </w:t>
            </w:r>
          </w:p>
        </w:tc>
      </w:tr>
      <w:tr w:rsidR="001D2E84" w:rsidRPr="001D2E84" w14:paraId="047DB618" w14:textId="77777777" w:rsidTr="00B95481">
        <w:tc>
          <w:tcPr>
            <w:tcW w:w="4338" w:type="dxa"/>
          </w:tcPr>
          <w:p w14:paraId="50134E0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Fishing - 1 day</w:t>
            </w:r>
          </w:p>
        </w:tc>
        <w:tc>
          <w:tcPr>
            <w:tcW w:w="2070" w:type="dxa"/>
            <w:vAlign w:val="bottom"/>
          </w:tcPr>
          <w:p w14:paraId="0FA563F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56F808F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$19.15** </w:t>
            </w:r>
          </w:p>
        </w:tc>
      </w:tr>
      <w:tr w:rsidR="001D2E84" w:rsidRPr="001D2E84" w14:paraId="45BBDF85" w14:textId="77777777" w:rsidTr="00B95481">
        <w:tc>
          <w:tcPr>
            <w:tcW w:w="4338" w:type="dxa"/>
          </w:tcPr>
          <w:p w14:paraId="65BF649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Fishing - additional day </w:t>
            </w:r>
          </w:p>
        </w:tc>
        <w:tc>
          <w:tcPr>
            <w:tcW w:w="2070" w:type="dxa"/>
            <w:vAlign w:val="bottom"/>
          </w:tcPr>
          <w:p w14:paraId="7A823B8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7132D25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$6.38** </w:t>
            </w:r>
          </w:p>
        </w:tc>
      </w:tr>
      <w:tr w:rsidR="001D2E84" w:rsidRPr="001D2E84" w14:paraId="725FA736" w14:textId="77777777" w:rsidTr="00B95481">
        <w:tc>
          <w:tcPr>
            <w:tcW w:w="4338" w:type="dxa"/>
          </w:tcPr>
          <w:p w14:paraId="537AC6A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Fishing - additional day</w:t>
            </w:r>
          </w:p>
        </w:tc>
        <w:tc>
          <w:tcPr>
            <w:tcW w:w="2070" w:type="dxa"/>
            <w:vAlign w:val="bottom"/>
          </w:tcPr>
          <w:p w14:paraId="282416F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0B91C5D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$6.38** </w:t>
            </w:r>
          </w:p>
        </w:tc>
      </w:tr>
      <w:tr w:rsidR="001D2E84" w:rsidRPr="001D2E84" w14:paraId="6A4E1230" w14:textId="77777777" w:rsidTr="00B95481">
        <w:tc>
          <w:tcPr>
            <w:tcW w:w="4338" w:type="dxa"/>
          </w:tcPr>
          <w:p w14:paraId="5A9EC83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Fishing - 5 day </w:t>
            </w:r>
          </w:p>
        </w:tc>
        <w:tc>
          <w:tcPr>
            <w:tcW w:w="2070" w:type="dxa"/>
            <w:vAlign w:val="bottom"/>
          </w:tcPr>
          <w:p w14:paraId="1873BAB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2ACF35C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 </w:t>
            </w:r>
          </w:p>
        </w:tc>
      </w:tr>
      <w:tr w:rsidR="001D2E84" w:rsidRPr="001D2E84" w14:paraId="69925966" w14:textId="77777777" w:rsidTr="00B95481">
        <w:tc>
          <w:tcPr>
            <w:tcW w:w="4338" w:type="dxa"/>
          </w:tcPr>
          <w:p w14:paraId="501CBCE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Fishing - annual</w:t>
            </w:r>
          </w:p>
        </w:tc>
        <w:tc>
          <w:tcPr>
            <w:tcW w:w="2070" w:type="dxa"/>
            <w:vAlign w:val="bottom"/>
          </w:tcPr>
          <w:p w14:paraId="7988320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78F4FCC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$42.12** </w:t>
            </w:r>
          </w:p>
        </w:tc>
      </w:tr>
      <w:tr w:rsidR="001D2E84" w:rsidRPr="001D2E84" w14:paraId="6CCBA891" w14:textId="77777777" w:rsidTr="00B95481">
        <w:tc>
          <w:tcPr>
            <w:tcW w:w="4338" w:type="dxa"/>
          </w:tcPr>
          <w:p w14:paraId="2E7C88A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Fishing - annual</w:t>
            </w:r>
          </w:p>
        </w:tc>
        <w:tc>
          <w:tcPr>
            <w:tcW w:w="2070" w:type="dxa"/>
            <w:vAlign w:val="bottom"/>
          </w:tcPr>
          <w:p w14:paraId="7A9440E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248A682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$121.26** </w:t>
            </w:r>
          </w:p>
        </w:tc>
      </w:tr>
      <w:tr w:rsidR="001D2E84" w:rsidRPr="001D2E84" w14:paraId="66FDD455" w14:textId="77777777" w:rsidTr="00B95481">
        <w:tc>
          <w:tcPr>
            <w:tcW w:w="4338" w:type="dxa"/>
          </w:tcPr>
          <w:p w14:paraId="5C0EA62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Youth (ages 16-17) annual fishing</w:t>
            </w:r>
          </w:p>
        </w:tc>
        <w:tc>
          <w:tcPr>
            <w:tcW w:w="2070" w:type="dxa"/>
            <w:vAlign w:val="bottom"/>
          </w:tcPr>
          <w:p w14:paraId="390A14F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52D24069" w14:textId="77777777" w:rsidR="001D2E84" w:rsidRPr="001D2E84" w:rsidDel="007A2F7E"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$10.21** </w:t>
            </w:r>
          </w:p>
        </w:tc>
      </w:tr>
      <w:tr w:rsidR="001D2E84" w:rsidRPr="001D2E84" w14:paraId="2255E351" w14:textId="77777777" w:rsidTr="00B95481">
        <w:tc>
          <w:tcPr>
            <w:tcW w:w="4338" w:type="dxa"/>
          </w:tcPr>
          <w:p w14:paraId="32C7B91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Senior annual fishing</w:t>
            </w:r>
          </w:p>
        </w:tc>
        <w:tc>
          <w:tcPr>
            <w:tcW w:w="2070" w:type="dxa"/>
            <w:vAlign w:val="bottom"/>
          </w:tcPr>
          <w:p w14:paraId="3313822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0E74651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$10.21** </w:t>
            </w:r>
          </w:p>
        </w:tc>
      </w:tr>
      <w:tr w:rsidR="001D2E84" w:rsidRPr="001D2E84" w14:paraId="30DB385C" w14:textId="77777777" w:rsidTr="00B95481">
        <w:tc>
          <w:tcPr>
            <w:tcW w:w="4338" w:type="dxa"/>
          </w:tcPr>
          <w:p w14:paraId="53FE5F5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Small game hunting</w:t>
            </w:r>
          </w:p>
        </w:tc>
        <w:tc>
          <w:tcPr>
            <w:tcW w:w="2070" w:type="dxa"/>
            <w:vAlign w:val="bottom"/>
          </w:tcPr>
          <w:p w14:paraId="609D2A7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0872A2C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$35.74** </w:t>
            </w:r>
          </w:p>
        </w:tc>
      </w:tr>
      <w:tr w:rsidR="001D2E84" w:rsidRPr="001D2E84" w14:paraId="7B9B3D6F" w14:textId="77777777" w:rsidTr="00B95481">
        <w:tc>
          <w:tcPr>
            <w:tcW w:w="4338" w:type="dxa"/>
          </w:tcPr>
          <w:p w14:paraId="650DDE4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Senior lifetime fishing, and resident low-income senior fishing annual upgrade to annual combination fishing and small game hunting^</w:t>
            </w:r>
          </w:p>
        </w:tc>
        <w:tc>
          <w:tcPr>
            <w:tcW w:w="2070" w:type="dxa"/>
            <w:vAlign w:val="bottom"/>
          </w:tcPr>
          <w:p w14:paraId="60149D0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11DA37C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$25.07** </w:t>
            </w:r>
          </w:p>
        </w:tc>
      </w:tr>
      <w:tr w:rsidR="001D2E84" w:rsidRPr="001D2E84" w14:paraId="586D0DA9" w14:textId="77777777" w:rsidTr="00B95481">
        <w:tc>
          <w:tcPr>
            <w:tcW w:w="4338" w:type="dxa"/>
          </w:tcPr>
          <w:p w14:paraId="0D90D19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Small game hunting</w:t>
            </w:r>
          </w:p>
        </w:tc>
        <w:tc>
          <w:tcPr>
            <w:tcW w:w="2070" w:type="dxa"/>
            <w:vAlign w:val="bottom"/>
          </w:tcPr>
          <w:p w14:paraId="07C5A13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43C7860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$102.11** </w:t>
            </w:r>
          </w:p>
        </w:tc>
      </w:tr>
      <w:tr w:rsidR="001D2E84" w:rsidRPr="001D2E84" w14:paraId="48153F40" w14:textId="77777777" w:rsidTr="00B95481">
        <w:tc>
          <w:tcPr>
            <w:tcW w:w="4338" w:type="dxa"/>
          </w:tcPr>
          <w:p w14:paraId="6AB1EDC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Small game - 1 day</w:t>
            </w:r>
          </w:p>
        </w:tc>
        <w:tc>
          <w:tcPr>
            <w:tcW w:w="2070" w:type="dxa"/>
            <w:vAlign w:val="bottom"/>
          </w:tcPr>
          <w:p w14:paraId="46FCB06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670864F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$15.32** </w:t>
            </w:r>
          </w:p>
        </w:tc>
      </w:tr>
      <w:tr w:rsidR="001D2E84" w:rsidRPr="001D2E84" w14:paraId="57C6AD6E" w14:textId="77777777" w:rsidTr="00B95481">
        <w:tc>
          <w:tcPr>
            <w:tcW w:w="4338" w:type="dxa"/>
          </w:tcPr>
          <w:p w14:paraId="722861F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Small game - 1 day</w:t>
            </w:r>
          </w:p>
        </w:tc>
        <w:tc>
          <w:tcPr>
            <w:tcW w:w="2070" w:type="dxa"/>
            <w:vAlign w:val="bottom"/>
          </w:tcPr>
          <w:p w14:paraId="1242901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1E9F13C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$19.15** </w:t>
            </w:r>
          </w:p>
        </w:tc>
      </w:tr>
      <w:tr w:rsidR="001D2E84" w:rsidRPr="001D2E84" w14:paraId="6A6C660C" w14:textId="77777777" w:rsidTr="00B95481">
        <w:tc>
          <w:tcPr>
            <w:tcW w:w="4338" w:type="dxa"/>
          </w:tcPr>
          <w:p w14:paraId="7BF843A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Small game - additional day </w:t>
            </w:r>
          </w:p>
        </w:tc>
        <w:tc>
          <w:tcPr>
            <w:tcW w:w="2070" w:type="dxa"/>
            <w:vAlign w:val="bottom"/>
          </w:tcPr>
          <w:p w14:paraId="7E475C3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12A8A27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$6.38** </w:t>
            </w:r>
          </w:p>
        </w:tc>
      </w:tr>
      <w:tr w:rsidR="001D2E84" w:rsidRPr="001D2E84" w14:paraId="60E3E736" w14:textId="77777777" w:rsidTr="00B95481">
        <w:tc>
          <w:tcPr>
            <w:tcW w:w="4338" w:type="dxa"/>
          </w:tcPr>
          <w:p w14:paraId="5B93BF8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Small game - additional day</w:t>
            </w:r>
          </w:p>
        </w:tc>
        <w:tc>
          <w:tcPr>
            <w:tcW w:w="2070" w:type="dxa"/>
            <w:vAlign w:val="bottom"/>
          </w:tcPr>
          <w:p w14:paraId="4E26E6A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456C256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$6.38** </w:t>
            </w:r>
          </w:p>
        </w:tc>
      </w:tr>
      <w:tr w:rsidR="001D2E84" w:rsidRPr="001D2E84" w14:paraId="7C68B1FA" w14:textId="77777777" w:rsidTr="00B95481">
        <w:tc>
          <w:tcPr>
            <w:tcW w:w="4338" w:type="dxa"/>
          </w:tcPr>
          <w:p w14:paraId="2229FA0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Furbearer license</w:t>
            </w:r>
          </w:p>
        </w:tc>
        <w:tc>
          <w:tcPr>
            <w:tcW w:w="2070" w:type="dxa"/>
            <w:vAlign w:val="bottom"/>
          </w:tcPr>
          <w:p w14:paraId="3F6AB31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7B65688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$35.74** </w:t>
            </w:r>
          </w:p>
        </w:tc>
      </w:tr>
      <w:tr w:rsidR="001D2E84" w:rsidRPr="001D2E84" w14:paraId="4CA9E8DF" w14:textId="77777777" w:rsidTr="00B95481">
        <w:tc>
          <w:tcPr>
            <w:tcW w:w="4338" w:type="dxa"/>
          </w:tcPr>
          <w:p w14:paraId="5780AC0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Furbearer license</w:t>
            </w:r>
          </w:p>
        </w:tc>
        <w:tc>
          <w:tcPr>
            <w:tcW w:w="2070" w:type="dxa"/>
            <w:vAlign w:val="bottom"/>
          </w:tcPr>
          <w:p w14:paraId="7E55154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211F667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$102.11** </w:t>
            </w:r>
          </w:p>
        </w:tc>
      </w:tr>
      <w:tr w:rsidR="001D2E84" w:rsidRPr="001D2E84" w14:paraId="71BC6365" w14:textId="77777777" w:rsidTr="00B95481">
        <w:tc>
          <w:tcPr>
            <w:tcW w:w="4338" w:type="dxa"/>
          </w:tcPr>
          <w:p w14:paraId="2D579B7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Turkey, fall</w:t>
            </w:r>
          </w:p>
        </w:tc>
        <w:tc>
          <w:tcPr>
            <w:tcW w:w="2070" w:type="dxa"/>
            <w:vAlign w:val="bottom"/>
          </w:tcPr>
          <w:p w14:paraId="14F3DFA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6AD7BEB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$29.36** </w:t>
            </w:r>
          </w:p>
        </w:tc>
      </w:tr>
      <w:tr w:rsidR="001D2E84" w:rsidRPr="001D2E84" w14:paraId="0C197364" w14:textId="77777777" w:rsidTr="00B95481">
        <w:tc>
          <w:tcPr>
            <w:tcW w:w="4338" w:type="dxa"/>
          </w:tcPr>
          <w:p w14:paraId="633E0FB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Turkey, fall</w:t>
            </w:r>
          </w:p>
        </w:tc>
        <w:tc>
          <w:tcPr>
            <w:tcW w:w="2070" w:type="dxa"/>
            <w:vAlign w:val="bottom"/>
          </w:tcPr>
          <w:p w14:paraId="5EED498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502A916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$191.46** </w:t>
            </w:r>
          </w:p>
        </w:tc>
      </w:tr>
      <w:tr w:rsidR="001D2E84" w:rsidRPr="001D2E84" w14:paraId="6246DACD" w14:textId="77777777" w:rsidTr="00B95481">
        <w:tc>
          <w:tcPr>
            <w:tcW w:w="4338" w:type="dxa"/>
          </w:tcPr>
          <w:p w14:paraId="476C7BA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Turkey, spring</w:t>
            </w:r>
          </w:p>
        </w:tc>
        <w:tc>
          <w:tcPr>
            <w:tcW w:w="2070" w:type="dxa"/>
            <w:vAlign w:val="bottom"/>
          </w:tcPr>
          <w:p w14:paraId="27D1661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2746CD8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$35.74** </w:t>
            </w:r>
          </w:p>
        </w:tc>
      </w:tr>
      <w:tr w:rsidR="001D2E84" w:rsidRPr="001D2E84" w14:paraId="227A664F" w14:textId="77777777" w:rsidTr="00B95481">
        <w:tc>
          <w:tcPr>
            <w:tcW w:w="4338" w:type="dxa"/>
          </w:tcPr>
          <w:p w14:paraId="5344DDD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Turkey, spring</w:t>
            </w:r>
          </w:p>
        </w:tc>
        <w:tc>
          <w:tcPr>
            <w:tcW w:w="2070" w:type="dxa"/>
            <w:vAlign w:val="bottom"/>
          </w:tcPr>
          <w:p w14:paraId="140036A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673CCC6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$191.46** </w:t>
            </w:r>
          </w:p>
        </w:tc>
      </w:tr>
      <w:tr w:rsidR="001D2E84" w:rsidRPr="001D2E84" w14:paraId="5B0A4EBF" w14:textId="77777777" w:rsidTr="00B95481">
        <w:tc>
          <w:tcPr>
            <w:tcW w:w="4338" w:type="dxa"/>
          </w:tcPr>
          <w:p w14:paraId="4CB3A4D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Turkey (youth)</w:t>
            </w:r>
          </w:p>
        </w:tc>
        <w:tc>
          <w:tcPr>
            <w:tcW w:w="2070" w:type="dxa"/>
            <w:vAlign w:val="bottom"/>
          </w:tcPr>
          <w:p w14:paraId="22C7922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5D3F28B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$17.87** </w:t>
            </w:r>
          </w:p>
        </w:tc>
      </w:tr>
      <w:tr w:rsidR="001D2E84" w:rsidRPr="001D2E84" w14:paraId="697AB419" w14:textId="77777777" w:rsidTr="00B95481">
        <w:tc>
          <w:tcPr>
            <w:tcW w:w="4338" w:type="dxa"/>
          </w:tcPr>
          <w:p w14:paraId="357BD3C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Turkey (youth)</w:t>
            </w:r>
          </w:p>
        </w:tc>
        <w:tc>
          <w:tcPr>
            <w:tcW w:w="2070" w:type="dxa"/>
            <w:vAlign w:val="bottom"/>
          </w:tcPr>
          <w:p w14:paraId="6A790DD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41154EB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$127.64** </w:t>
            </w:r>
          </w:p>
        </w:tc>
      </w:tr>
      <w:tr w:rsidR="001D2E84" w:rsidRPr="001D2E84" w14:paraId="3BC74779" w14:textId="77777777" w:rsidTr="00B95481">
        <w:tc>
          <w:tcPr>
            <w:tcW w:w="4338" w:type="dxa"/>
          </w:tcPr>
          <w:p w14:paraId="235C248F" w14:textId="77777777" w:rsidR="001D2E84" w:rsidRPr="001D2E84" w:rsidRDefault="001D2E84" w:rsidP="001D2E84">
            <w:pPr>
              <w:widowControl w:val="0"/>
              <w:spacing w:after="0" w:line="240" w:lineRule="auto"/>
              <w:rPr>
                <w:rFonts w:ascii="Arial" w:hAnsi="Arial" w:cs="Arial"/>
                <w:sz w:val="20"/>
                <w:szCs w:val="20"/>
                <w:lang w:val="en-US"/>
              </w:rPr>
            </w:pPr>
            <w:proofErr w:type="gramStart"/>
            <w:r w:rsidRPr="001D2E84">
              <w:rPr>
                <w:rFonts w:ascii="Arial" w:hAnsi="Arial" w:cs="Arial"/>
                <w:sz w:val="20"/>
                <w:szCs w:val="20"/>
                <w:lang w:val="en-US"/>
              </w:rPr>
              <w:t>Combination</w:t>
            </w:r>
            <w:proofErr w:type="gramEnd"/>
            <w:r w:rsidRPr="001D2E84">
              <w:rPr>
                <w:rFonts w:ascii="Arial" w:hAnsi="Arial" w:cs="Arial"/>
                <w:sz w:val="20"/>
                <w:szCs w:val="20"/>
                <w:lang w:val="en-US"/>
              </w:rPr>
              <w:t xml:space="preserve"> fishing and small game hunting</w:t>
            </w:r>
          </w:p>
        </w:tc>
        <w:tc>
          <w:tcPr>
            <w:tcW w:w="2070" w:type="dxa"/>
            <w:vAlign w:val="bottom"/>
          </w:tcPr>
          <w:p w14:paraId="20F356F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325D2E5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$61.27** </w:t>
            </w:r>
          </w:p>
        </w:tc>
      </w:tr>
      <w:tr w:rsidR="001D2E84" w:rsidRPr="001D2E84" w14:paraId="00ED1517" w14:textId="77777777" w:rsidTr="00B95481">
        <w:tc>
          <w:tcPr>
            <w:tcW w:w="4338" w:type="dxa"/>
          </w:tcPr>
          <w:p w14:paraId="670DC99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Senior (ages 64 and older) combination fishing and small game hunting</w:t>
            </w:r>
          </w:p>
        </w:tc>
        <w:tc>
          <w:tcPr>
            <w:tcW w:w="2070" w:type="dxa"/>
            <w:vAlign w:val="bottom"/>
          </w:tcPr>
          <w:p w14:paraId="16FAAD0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29CB8D0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$35.28** </w:t>
            </w:r>
          </w:p>
        </w:tc>
      </w:tr>
      <w:tr w:rsidR="001D2E84" w:rsidRPr="001D2E84" w14:paraId="7B67AA67" w14:textId="77777777" w:rsidTr="00B95481">
        <w:tc>
          <w:tcPr>
            <w:tcW w:w="4338" w:type="dxa"/>
          </w:tcPr>
          <w:p w14:paraId="224ECFE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Pronghorn</w:t>
            </w:r>
          </w:p>
        </w:tc>
        <w:tc>
          <w:tcPr>
            <w:tcW w:w="2070" w:type="dxa"/>
            <w:vAlign w:val="bottom"/>
          </w:tcPr>
          <w:p w14:paraId="448A7B6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0FAD036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$48.50** </w:t>
            </w:r>
          </w:p>
        </w:tc>
      </w:tr>
      <w:tr w:rsidR="001D2E84" w:rsidRPr="001D2E84" w14:paraId="4FF21011" w14:textId="77777777" w:rsidTr="00B95481">
        <w:tc>
          <w:tcPr>
            <w:tcW w:w="4338" w:type="dxa"/>
          </w:tcPr>
          <w:p w14:paraId="53012F8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Pronghorn </w:t>
            </w:r>
          </w:p>
        </w:tc>
        <w:tc>
          <w:tcPr>
            <w:tcW w:w="2070" w:type="dxa"/>
            <w:vAlign w:val="bottom"/>
          </w:tcPr>
          <w:p w14:paraId="6F88F62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745730A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$504.17** </w:t>
            </w:r>
          </w:p>
        </w:tc>
      </w:tr>
      <w:tr w:rsidR="001D2E84" w:rsidRPr="001D2E84" w14:paraId="23C525B3" w14:textId="77777777" w:rsidTr="00B95481">
        <w:tc>
          <w:tcPr>
            <w:tcW w:w="4338" w:type="dxa"/>
          </w:tcPr>
          <w:p w14:paraId="145F4C3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Pronghorn</w:t>
            </w:r>
          </w:p>
        </w:tc>
        <w:tc>
          <w:tcPr>
            <w:tcW w:w="2070" w:type="dxa"/>
            <w:vAlign w:val="bottom"/>
          </w:tcPr>
          <w:p w14:paraId="26FAE2D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UMU Tribe Enrolled Member; LPP; Pinecrest Ranch Only</w:t>
            </w:r>
          </w:p>
        </w:tc>
        <w:tc>
          <w:tcPr>
            <w:tcW w:w="2880" w:type="dxa"/>
          </w:tcPr>
          <w:p w14:paraId="01DD59A8"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$48.50**</w:t>
            </w:r>
          </w:p>
        </w:tc>
      </w:tr>
      <w:tr w:rsidR="001D2E84" w:rsidRPr="001D2E84" w14:paraId="15FBC569" w14:textId="77777777" w:rsidTr="00B95481">
        <w:tc>
          <w:tcPr>
            <w:tcW w:w="4338" w:type="dxa"/>
          </w:tcPr>
          <w:p w14:paraId="5D44093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Bear, fall</w:t>
            </w:r>
          </w:p>
        </w:tc>
        <w:tc>
          <w:tcPr>
            <w:tcW w:w="2070" w:type="dxa"/>
            <w:vAlign w:val="bottom"/>
          </w:tcPr>
          <w:p w14:paraId="16215A0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188734A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$61.26** </w:t>
            </w:r>
          </w:p>
        </w:tc>
      </w:tr>
      <w:tr w:rsidR="001D2E84" w:rsidRPr="001D2E84" w14:paraId="2FBD0321" w14:textId="77777777" w:rsidTr="00B95481">
        <w:tc>
          <w:tcPr>
            <w:tcW w:w="4338" w:type="dxa"/>
          </w:tcPr>
          <w:p w14:paraId="76D0FF5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Bear, fall</w:t>
            </w:r>
          </w:p>
        </w:tc>
        <w:tc>
          <w:tcPr>
            <w:tcW w:w="2070" w:type="dxa"/>
            <w:vAlign w:val="bottom"/>
          </w:tcPr>
          <w:p w14:paraId="4AE0C7A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2C5764A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$299.81** </w:t>
            </w:r>
          </w:p>
        </w:tc>
      </w:tr>
      <w:tr w:rsidR="001D2E84" w:rsidRPr="001D2E84" w14:paraId="2B221E21" w14:textId="77777777" w:rsidTr="00B95481">
        <w:tc>
          <w:tcPr>
            <w:tcW w:w="4338" w:type="dxa"/>
          </w:tcPr>
          <w:p w14:paraId="012DE62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Bear, fall (youth)</w:t>
            </w:r>
          </w:p>
        </w:tc>
        <w:tc>
          <w:tcPr>
            <w:tcW w:w="2070" w:type="dxa"/>
            <w:vAlign w:val="bottom"/>
          </w:tcPr>
          <w:p w14:paraId="58E22AF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77985C8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$17.18** </w:t>
            </w:r>
          </w:p>
        </w:tc>
      </w:tr>
      <w:tr w:rsidR="001D2E84" w:rsidRPr="001D2E84" w14:paraId="59D1F512" w14:textId="77777777" w:rsidTr="00B95481">
        <w:tc>
          <w:tcPr>
            <w:tcW w:w="4338" w:type="dxa"/>
          </w:tcPr>
          <w:p w14:paraId="56EA9A4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Bear, fall (youth)</w:t>
            </w:r>
          </w:p>
        </w:tc>
        <w:tc>
          <w:tcPr>
            <w:tcW w:w="2070" w:type="dxa"/>
            <w:vAlign w:val="bottom"/>
          </w:tcPr>
          <w:p w14:paraId="012E4C4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6831CEA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$61.35** </w:t>
            </w:r>
          </w:p>
        </w:tc>
      </w:tr>
      <w:tr w:rsidR="001D2E84" w:rsidRPr="001D2E84" w14:paraId="2D7304F7" w14:textId="77777777" w:rsidTr="00B95481">
        <w:tc>
          <w:tcPr>
            <w:tcW w:w="4338" w:type="dxa"/>
          </w:tcPr>
          <w:p w14:paraId="66B3AA6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Deer </w:t>
            </w:r>
          </w:p>
        </w:tc>
        <w:tc>
          <w:tcPr>
            <w:tcW w:w="2070" w:type="dxa"/>
            <w:vAlign w:val="bottom"/>
          </w:tcPr>
          <w:p w14:paraId="159C01D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1D003EB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$48.50** </w:t>
            </w:r>
          </w:p>
        </w:tc>
      </w:tr>
      <w:tr w:rsidR="001D2E84" w:rsidRPr="001D2E84" w14:paraId="617E1E9A" w14:textId="77777777" w:rsidTr="00B95481">
        <w:tc>
          <w:tcPr>
            <w:tcW w:w="4338" w:type="dxa"/>
          </w:tcPr>
          <w:p w14:paraId="309255B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Deer</w:t>
            </w:r>
          </w:p>
        </w:tc>
        <w:tc>
          <w:tcPr>
            <w:tcW w:w="2070" w:type="dxa"/>
            <w:vAlign w:val="bottom"/>
          </w:tcPr>
          <w:p w14:paraId="78EE389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65FE227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$504.17** </w:t>
            </w:r>
          </w:p>
        </w:tc>
      </w:tr>
      <w:tr w:rsidR="001D2E84" w:rsidRPr="001D2E84" w14:paraId="487B1327" w14:textId="77777777" w:rsidTr="00B95481">
        <w:tc>
          <w:tcPr>
            <w:tcW w:w="4338" w:type="dxa"/>
          </w:tcPr>
          <w:p w14:paraId="3E68EA3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Deer</w:t>
            </w:r>
          </w:p>
        </w:tc>
        <w:tc>
          <w:tcPr>
            <w:tcW w:w="2070" w:type="dxa"/>
            <w:vAlign w:val="bottom"/>
          </w:tcPr>
          <w:p w14:paraId="59ED110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UMU Tribe Enrolled Member; LPP; Pinecrest Ranch </w:t>
            </w:r>
            <w:r w:rsidRPr="001D2E84">
              <w:rPr>
                <w:rFonts w:ascii="Arial" w:hAnsi="Arial" w:cs="Arial"/>
                <w:sz w:val="20"/>
                <w:szCs w:val="20"/>
                <w:lang w:val="en-US"/>
              </w:rPr>
              <w:lastRenderedPageBreak/>
              <w:t>Only</w:t>
            </w:r>
          </w:p>
        </w:tc>
        <w:tc>
          <w:tcPr>
            <w:tcW w:w="2880" w:type="dxa"/>
          </w:tcPr>
          <w:p w14:paraId="76B2E7FF"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lastRenderedPageBreak/>
              <w:t>$48.50**</w:t>
            </w:r>
          </w:p>
        </w:tc>
      </w:tr>
      <w:tr w:rsidR="001D2E84" w:rsidRPr="001D2E84" w14:paraId="15FFDC1C" w14:textId="77777777" w:rsidTr="00B95481">
        <w:tc>
          <w:tcPr>
            <w:tcW w:w="4338" w:type="dxa"/>
          </w:tcPr>
          <w:p w14:paraId="349AA03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Elk </w:t>
            </w:r>
          </w:p>
        </w:tc>
        <w:tc>
          <w:tcPr>
            <w:tcW w:w="2070" w:type="dxa"/>
            <w:vAlign w:val="bottom"/>
          </w:tcPr>
          <w:p w14:paraId="2B00A6F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5312DEF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$67.65** </w:t>
            </w:r>
          </w:p>
        </w:tc>
      </w:tr>
      <w:tr w:rsidR="001D2E84" w:rsidRPr="001D2E84" w14:paraId="58B73130" w14:textId="77777777" w:rsidTr="00B95481">
        <w:tc>
          <w:tcPr>
            <w:tcW w:w="4338" w:type="dxa"/>
          </w:tcPr>
          <w:p w14:paraId="13ABCAC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Elk </w:t>
            </w:r>
          </w:p>
        </w:tc>
        <w:tc>
          <w:tcPr>
            <w:tcW w:w="2070" w:type="dxa"/>
            <w:vAlign w:val="bottom"/>
          </w:tcPr>
          <w:p w14:paraId="408E2AE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290FA84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$842.41** </w:t>
            </w:r>
          </w:p>
        </w:tc>
      </w:tr>
      <w:tr w:rsidR="001D2E84" w:rsidRPr="001D2E84" w14:paraId="6C187518" w14:textId="77777777" w:rsidTr="00B95481">
        <w:tc>
          <w:tcPr>
            <w:tcW w:w="4338" w:type="dxa"/>
          </w:tcPr>
          <w:p w14:paraId="06E6DB4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Elk</w:t>
            </w:r>
          </w:p>
        </w:tc>
        <w:tc>
          <w:tcPr>
            <w:tcW w:w="2070" w:type="dxa"/>
            <w:vAlign w:val="bottom"/>
          </w:tcPr>
          <w:p w14:paraId="6176E84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UMU Tribe Enrolled Member; LPP; Pinecrest Ranch Only</w:t>
            </w:r>
          </w:p>
        </w:tc>
        <w:tc>
          <w:tcPr>
            <w:tcW w:w="2880" w:type="dxa"/>
          </w:tcPr>
          <w:p w14:paraId="29BA5340"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$67.65**</w:t>
            </w:r>
          </w:p>
        </w:tc>
      </w:tr>
      <w:tr w:rsidR="001D2E84" w:rsidRPr="001D2E84" w14:paraId="52D74E8C" w14:textId="77777777" w:rsidTr="00B95481">
        <w:tc>
          <w:tcPr>
            <w:tcW w:w="4338" w:type="dxa"/>
          </w:tcPr>
          <w:p w14:paraId="0151186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Mountain goat</w:t>
            </w:r>
          </w:p>
        </w:tc>
        <w:tc>
          <w:tcPr>
            <w:tcW w:w="2070" w:type="dxa"/>
            <w:vAlign w:val="bottom"/>
          </w:tcPr>
          <w:p w14:paraId="1F22C71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143BBD3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$382.91** </w:t>
            </w:r>
          </w:p>
        </w:tc>
      </w:tr>
      <w:tr w:rsidR="001D2E84" w:rsidRPr="001D2E84" w14:paraId="1EC04DA8" w14:textId="77777777" w:rsidTr="00B95481">
        <w:tc>
          <w:tcPr>
            <w:tcW w:w="4338" w:type="dxa"/>
          </w:tcPr>
          <w:p w14:paraId="28ED255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Mountain goat</w:t>
            </w:r>
          </w:p>
        </w:tc>
        <w:tc>
          <w:tcPr>
            <w:tcW w:w="2070" w:type="dxa"/>
            <w:vAlign w:val="bottom"/>
          </w:tcPr>
          <w:p w14:paraId="2CBE5FE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1E72374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$2820.78** </w:t>
            </w:r>
          </w:p>
        </w:tc>
      </w:tr>
      <w:tr w:rsidR="001D2E84" w:rsidRPr="001D2E84" w14:paraId="75A6BF02" w14:textId="77777777" w:rsidTr="00B95481">
        <w:tc>
          <w:tcPr>
            <w:tcW w:w="4338" w:type="dxa"/>
          </w:tcPr>
          <w:p w14:paraId="526FE0D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Moose</w:t>
            </w:r>
          </w:p>
        </w:tc>
        <w:tc>
          <w:tcPr>
            <w:tcW w:w="2070" w:type="dxa"/>
            <w:vAlign w:val="bottom"/>
          </w:tcPr>
          <w:p w14:paraId="2911D53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2C2DD73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$382.91** </w:t>
            </w:r>
          </w:p>
        </w:tc>
      </w:tr>
      <w:tr w:rsidR="001D2E84" w:rsidRPr="001D2E84" w14:paraId="5E82BF6C" w14:textId="77777777" w:rsidTr="00B95481">
        <w:tc>
          <w:tcPr>
            <w:tcW w:w="4338" w:type="dxa"/>
          </w:tcPr>
          <w:p w14:paraId="18FAA1F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Moose</w:t>
            </w:r>
          </w:p>
        </w:tc>
        <w:tc>
          <w:tcPr>
            <w:tcW w:w="2070" w:type="dxa"/>
            <w:vAlign w:val="bottom"/>
          </w:tcPr>
          <w:p w14:paraId="6225674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4FF754F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$2820.78** </w:t>
            </w:r>
          </w:p>
        </w:tc>
      </w:tr>
      <w:tr w:rsidR="001D2E84" w:rsidRPr="001D2E84" w14:paraId="497C2A63" w14:textId="77777777" w:rsidTr="00B95481">
        <w:tc>
          <w:tcPr>
            <w:tcW w:w="4338" w:type="dxa"/>
          </w:tcPr>
          <w:p w14:paraId="58F6879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Mountain lion</w:t>
            </w:r>
          </w:p>
        </w:tc>
        <w:tc>
          <w:tcPr>
            <w:tcW w:w="2070" w:type="dxa"/>
            <w:vAlign w:val="bottom"/>
          </w:tcPr>
          <w:p w14:paraId="04BBD71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35383CA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$61.27** </w:t>
            </w:r>
          </w:p>
        </w:tc>
      </w:tr>
      <w:tr w:rsidR="001D2E84" w:rsidRPr="001D2E84" w14:paraId="6179CEBE" w14:textId="77777777" w:rsidTr="00B95481">
        <w:tc>
          <w:tcPr>
            <w:tcW w:w="4338" w:type="dxa"/>
          </w:tcPr>
          <w:p w14:paraId="3B72EFA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Mountain lion</w:t>
            </w:r>
          </w:p>
        </w:tc>
        <w:tc>
          <w:tcPr>
            <w:tcW w:w="2070" w:type="dxa"/>
            <w:vAlign w:val="bottom"/>
          </w:tcPr>
          <w:p w14:paraId="435FE14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50517EC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$842.41** </w:t>
            </w:r>
          </w:p>
        </w:tc>
      </w:tr>
      <w:tr w:rsidR="001D2E84" w:rsidRPr="001D2E84" w14:paraId="1735FE89" w14:textId="77777777" w:rsidTr="00B95481">
        <w:tc>
          <w:tcPr>
            <w:tcW w:w="4338" w:type="dxa"/>
          </w:tcPr>
          <w:p w14:paraId="18FD342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Rocky mountain bighorn sheep</w:t>
            </w:r>
          </w:p>
        </w:tc>
        <w:tc>
          <w:tcPr>
            <w:tcW w:w="2070" w:type="dxa"/>
            <w:vAlign w:val="bottom"/>
          </w:tcPr>
          <w:p w14:paraId="44C7846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353040E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$382.91** </w:t>
            </w:r>
          </w:p>
        </w:tc>
      </w:tr>
      <w:tr w:rsidR="001D2E84" w:rsidRPr="001D2E84" w14:paraId="200FB9ED" w14:textId="77777777" w:rsidTr="00B95481">
        <w:tc>
          <w:tcPr>
            <w:tcW w:w="4338" w:type="dxa"/>
          </w:tcPr>
          <w:p w14:paraId="0D729ED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Rocky mountain bighorn sheep</w:t>
            </w:r>
          </w:p>
        </w:tc>
        <w:tc>
          <w:tcPr>
            <w:tcW w:w="2070" w:type="dxa"/>
            <w:vAlign w:val="bottom"/>
          </w:tcPr>
          <w:p w14:paraId="01448C7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3DCDED2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$2,820.78** </w:t>
            </w:r>
          </w:p>
        </w:tc>
      </w:tr>
      <w:tr w:rsidR="001D2E84" w:rsidRPr="001D2E84" w14:paraId="4A82F84C" w14:textId="77777777" w:rsidTr="00B95481">
        <w:tc>
          <w:tcPr>
            <w:tcW w:w="4338" w:type="dxa"/>
          </w:tcPr>
          <w:p w14:paraId="165C865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Desert bighorn sheep</w:t>
            </w:r>
          </w:p>
        </w:tc>
        <w:tc>
          <w:tcPr>
            <w:tcW w:w="2070" w:type="dxa"/>
            <w:vAlign w:val="bottom"/>
          </w:tcPr>
          <w:p w14:paraId="769AE89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2FD99DA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$382.91** </w:t>
            </w:r>
          </w:p>
        </w:tc>
      </w:tr>
      <w:tr w:rsidR="001D2E84" w:rsidRPr="001D2E84" w14:paraId="6D37A761" w14:textId="77777777" w:rsidTr="00B95481">
        <w:tc>
          <w:tcPr>
            <w:tcW w:w="4338" w:type="dxa"/>
          </w:tcPr>
          <w:p w14:paraId="1D7C5E8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Desert bighorn sheep</w:t>
            </w:r>
          </w:p>
        </w:tc>
        <w:tc>
          <w:tcPr>
            <w:tcW w:w="2070" w:type="dxa"/>
            <w:vAlign w:val="bottom"/>
          </w:tcPr>
          <w:p w14:paraId="4742BEC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669E97E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$2,820.78** </w:t>
            </w:r>
          </w:p>
        </w:tc>
      </w:tr>
      <w:tr w:rsidR="001D2E84" w:rsidRPr="001D2E84" w14:paraId="426A68AF" w14:textId="77777777" w:rsidTr="00B95481">
        <w:tc>
          <w:tcPr>
            <w:tcW w:w="4338" w:type="dxa"/>
          </w:tcPr>
          <w:p w14:paraId="0B1D223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 low-income senior fishing</w:t>
            </w:r>
          </w:p>
        </w:tc>
        <w:tc>
          <w:tcPr>
            <w:tcW w:w="2070" w:type="dxa"/>
            <w:vAlign w:val="bottom"/>
          </w:tcPr>
          <w:p w14:paraId="77B7242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47F2A32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$8.19** </w:t>
            </w:r>
          </w:p>
        </w:tc>
      </w:tr>
      <w:tr w:rsidR="001D2E84" w:rsidRPr="001D2E84" w14:paraId="6564E419" w14:textId="77777777" w:rsidTr="00B95481">
        <w:tc>
          <w:tcPr>
            <w:tcW w:w="4338" w:type="dxa"/>
          </w:tcPr>
          <w:p w14:paraId="073EE70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Youth big game (deer, elk, pronghorn)</w:t>
            </w:r>
          </w:p>
        </w:tc>
        <w:tc>
          <w:tcPr>
            <w:tcW w:w="2070" w:type="dxa"/>
            <w:vAlign w:val="bottom"/>
          </w:tcPr>
          <w:p w14:paraId="1331CF2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78E4322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$17.55 each **</w:t>
            </w:r>
          </w:p>
        </w:tc>
      </w:tr>
      <w:tr w:rsidR="001D2E84" w:rsidRPr="001D2E84" w14:paraId="7C97E662" w14:textId="77777777" w:rsidTr="00B95481">
        <w:tc>
          <w:tcPr>
            <w:tcW w:w="4338" w:type="dxa"/>
          </w:tcPr>
          <w:p w14:paraId="6A8F7C8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Youth big game (deer, elk, pronghorn)</w:t>
            </w:r>
          </w:p>
        </w:tc>
        <w:tc>
          <w:tcPr>
            <w:tcW w:w="2070" w:type="dxa"/>
            <w:vAlign w:val="bottom"/>
          </w:tcPr>
          <w:p w14:paraId="1DA8508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5D25576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$127.32 each** </w:t>
            </w:r>
          </w:p>
        </w:tc>
      </w:tr>
      <w:tr w:rsidR="001D2E84" w:rsidRPr="001D2E84" w14:paraId="0753DAAA" w14:textId="77777777" w:rsidTr="00B95481">
        <w:tc>
          <w:tcPr>
            <w:tcW w:w="4338" w:type="dxa"/>
          </w:tcPr>
          <w:p w14:paraId="6A6E2C1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Youth small game hunting</w:t>
            </w:r>
          </w:p>
        </w:tc>
        <w:tc>
          <w:tcPr>
            <w:tcW w:w="2070" w:type="dxa"/>
            <w:vAlign w:val="bottom"/>
          </w:tcPr>
          <w:p w14:paraId="1F9F781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43CF6B4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w:t>
            </w:r>
            <w:proofErr w:type="gramStart"/>
            <w:r w:rsidRPr="001D2E84">
              <w:rPr>
                <w:rFonts w:ascii="Arial" w:eastAsia="Times New Roman" w:hAnsi="Arial" w:cs="Arial"/>
                <w:sz w:val="20"/>
                <w:szCs w:val="20"/>
                <w:lang w:val="en-US"/>
              </w:rPr>
              <w:t>1.28**</w:t>
            </w:r>
            <w:proofErr w:type="gramEnd"/>
            <w:r w:rsidRPr="001D2E84">
              <w:rPr>
                <w:rFonts w:ascii="Arial" w:eastAsia="Times New Roman" w:hAnsi="Arial" w:cs="Arial"/>
                <w:sz w:val="20"/>
                <w:szCs w:val="20"/>
                <w:lang w:val="en-US"/>
              </w:rPr>
              <w:t xml:space="preserve">* </w:t>
            </w:r>
          </w:p>
        </w:tc>
      </w:tr>
      <w:tr w:rsidR="001D2E84" w:rsidRPr="001D2E84" w14:paraId="47AF27C2" w14:textId="77777777" w:rsidTr="00B95481">
        <w:tc>
          <w:tcPr>
            <w:tcW w:w="4338" w:type="dxa"/>
          </w:tcPr>
          <w:p w14:paraId="36F86B0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Youth small game hunting</w:t>
            </w:r>
          </w:p>
        </w:tc>
        <w:tc>
          <w:tcPr>
            <w:tcW w:w="2070" w:type="dxa"/>
            <w:vAlign w:val="bottom"/>
          </w:tcPr>
          <w:p w14:paraId="732D9E2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38198FD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w:t>
            </w:r>
            <w:proofErr w:type="gramStart"/>
            <w:r w:rsidRPr="001D2E84">
              <w:rPr>
                <w:rFonts w:ascii="Arial" w:eastAsia="Times New Roman" w:hAnsi="Arial" w:cs="Arial"/>
                <w:sz w:val="20"/>
                <w:szCs w:val="20"/>
                <w:lang w:val="en-US"/>
              </w:rPr>
              <w:t>1.28**</w:t>
            </w:r>
            <w:proofErr w:type="gramEnd"/>
            <w:r w:rsidRPr="001D2E84">
              <w:rPr>
                <w:rFonts w:ascii="Arial" w:eastAsia="Times New Roman" w:hAnsi="Arial" w:cs="Arial"/>
                <w:sz w:val="20"/>
                <w:szCs w:val="20"/>
                <w:lang w:val="en-US"/>
              </w:rPr>
              <w:t xml:space="preserve">* </w:t>
            </w:r>
          </w:p>
        </w:tc>
      </w:tr>
      <w:tr w:rsidR="001D2E84" w:rsidRPr="001D2E84" w14:paraId="51923CFE" w14:textId="77777777" w:rsidTr="00B95481">
        <w:tc>
          <w:tcPr>
            <w:tcW w:w="4338" w:type="dxa"/>
          </w:tcPr>
          <w:p w14:paraId="2595075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Colorado wildlife habitat stamp, purchased in conjunction with the purchase of a hunting or fishing license</w:t>
            </w:r>
          </w:p>
        </w:tc>
        <w:tc>
          <w:tcPr>
            <w:tcW w:w="2070" w:type="dxa"/>
            <w:vAlign w:val="bottom"/>
          </w:tcPr>
          <w:p w14:paraId="61480BA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23F38DC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$12.76 </w:t>
            </w:r>
          </w:p>
        </w:tc>
      </w:tr>
      <w:tr w:rsidR="001D2E84" w:rsidRPr="001D2E84" w14:paraId="1ED5154D" w14:textId="77777777" w:rsidTr="00B95481">
        <w:tc>
          <w:tcPr>
            <w:tcW w:w="4338" w:type="dxa"/>
          </w:tcPr>
          <w:p w14:paraId="723ABD3A"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Colorado wildlife habitat stamp, purchased in conjunction with the purchase of a hunting or fishing license</w:t>
            </w:r>
          </w:p>
        </w:tc>
        <w:tc>
          <w:tcPr>
            <w:tcW w:w="2070" w:type="dxa"/>
            <w:vAlign w:val="bottom"/>
          </w:tcPr>
          <w:p w14:paraId="527A5BE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3B253E55"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$12.76 </w:t>
            </w:r>
          </w:p>
        </w:tc>
      </w:tr>
      <w:tr w:rsidR="001D2E84" w:rsidRPr="001D2E84" w14:paraId="2DB13F21" w14:textId="77777777" w:rsidTr="00B95481">
        <w:tc>
          <w:tcPr>
            <w:tcW w:w="4338" w:type="dxa"/>
          </w:tcPr>
          <w:p w14:paraId="6F9EFD5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“Lifetime” Colorado wildlife habitat stamp</w:t>
            </w:r>
          </w:p>
        </w:tc>
        <w:tc>
          <w:tcPr>
            <w:tcW w:w="2070" w:type="dxa"/>
          </w:tcPr>
          <w:p w14:paraId="4168FE2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73EB874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$382.91*** </w:t>
            </w:r>
          </w:p>
        </w:tc>
      </w:tr>
      <w:tr w:rsidR="001D2E84" w:rsidRPr="001D2E84" w14:paraId="11BD5C61" w14:textId="77777777" w:rsidTr="00B95481">
        <w:tc>
          <w:tcPr>
            <w:tcW w:w="4338" w:type="dxa"/>
          </w:tcPr>
          <w:p w14:paraId="03CF9F8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“Lifetime” Colorado wildlife habitat stamp</w:t>
            </w:r>
          </w:p>
        </w:tc>
        <w:tc>
          <w:tcPr>
            <w:tcW w:w="2070" w:type="dxa"/>
          </w:tcPr>
          <w:p w14:paraId="4F286712"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5C06F3A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$382.91*** </w:t>
            </w:r>
          </w:p>
        </w:tc>
      </w:tr>
      <w:tr w:rsidR="001D2E84" w:rsidRPr="001D2E84" w14:paraId="4E6F247C" w14:textId="77777777" w:rsidTr="00B95481">
        <w:tc>
          <w:tcPr>
            <w:tcW w:w="4338" w:type="dxa"/>
          </w:tcPr>
          <w:p w14:paraId="288DB68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Wild Bison</w:t>
            </w:r>
          </w:p>
        </w:tc>
        <w:tc>
          <w:tcPr>
            <w:tcW w:w="2070" w:type="dxa"/>
          </w:tcPr>
          <w:p w14:paraId="5F9F2E5B"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Resident</w:t>
            </w:r>
          </w:p>
        </w:tc>
        <w:tc>
          <w:tcPr>
            <w:tcW w:w="2880" w:type="dxa"/>
          </w:tcPr>
          <w:p w14:paraId="78C23B70"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$382.91**</w:t>
            </w:r>
          </w:p>
        </w:tc>
      </w:tr>
      <w:tr w:rsidR="001D2E84" w:rsidRPr="001D2E84" w14:paraId="0263C746" w14:textId="77777777" w:rsidTr="00B95481">
        <w:tc>
          <w:tcPr>
            <w:tcW w:w="4338" w:type="dxa"/>
          </w:tcPr>
          <w:p w14:paraId="18D77900"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Wild Bison</w:t>
            </w:r>
          </w:p>
        </w:tc>
        <w:tc>
          <w:tcPr>
            <w:tcW w:w="2070" w:type="dxa"/>
          </w:tcPr>
          <w:p w14:paraId="1D49A13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Nonresident</w:t>
            </w:r>
          </w:p>
        </w:tc>
        <w:tc>
          <w:tcPr>
            <w:tcW w:w="2880" w:type="dxa"/>
          </w:tcPr>
          <w:p w14:paraId="2CBA4E8A"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$2,820.78**</w:t>
            </w:r>
          </w:p>
        </w:tc>
      </w:tr>
      <w:tr w:rsidR="001D2E84" w:rsidRPr="001D2E84" w14:paraId="00DF457A" w14:textId="77777777" w:rsidTr="00B95481">
        <w:trPr>
          <w:ins w:id="525" w:author="Hernandez, Hilary" w:date="2026-01-26T09:30:00Z"/>
        </w:trPr>
        <w:tc>
          <w:tcPr>
            <w:tcW w:w="4338" w:type="dxa"/>
          </w:tcPr>
          <w:p w14:paraId="48E07250" w14:textId="77777777" w:rsidR="001D2E84" w:rsidRPr="001D2E84" w:rsidRDefault="001D2E84" w:rsidP="001D2E84">
            <w:pPr>
              <w:widowControl w:val="0"/>
              <w:spacing w:after="0" w:line="240" w:lineRule="auto"/>
              <w:rPr>
                <w:ins w:id="526" w:author="Hernandez, Hilary" w:date="2026-01-26T09:30:00Z" w16du:dateUtc="2026-01-26T16:30:00Z"/>
                <w:rFonts w:ascii="Arial" w:hAnsi="Arial" w:cs="Arial"/>
                <w:sz w:val="20"/>
                <w:szCs w:val="20"/>
                <w:lang w:val="en-US"/>
              </w:rPr>
            </w:pPr>
            <w:ins w:id="527" w:author="Hernandez, Hilary" w:date="2026-02-19T09:24:00Z" w16du:dateUtc="2026-02-19T16:24:00Z">
              <w:r w:rsidRPr="001D2E84">
                <w:rPr>
                  <w:rFonts w:ascii="Arial" w:hAnsi="Arial" w:cs="Arial"/>
                  <w:sz w:val="20"/>
                  <w:szCs w:val="20"/>
                  <w:lang w:val="en-US"/>
                </w:rPr>
                <w:t xml:space="preserve">3-year </w:t>
              </w:r>
            </w:ins>
            <w:ins w:id="528" w:author="Hernandez, Hilary" w:date="2026-01-26T09:31:00Z" w16du:dateUtc="2026-01-26T16:31:00Z">
              <w:r w:rsidRPr="001D2E84">
                <w:rPr>
                  <w:rFonts w:ascii="Arial" w:hAnsi="Arial" w:cs="Arial"/>
                  <w:sz w:val="20"/>
                  <w:szCs w:val="20"/>
                  <w:lang w:val="en-US"/>
                </w:rPr>
                <w:t xml:space="preserve">Resident Herpetofauna Collection and Possession license </w:t>
              </w:r>
            </w:ins>
          </w:p>
        </w:tc>
        <w:tc>
          <w:tcPr>
            <w:tcW w:w="2070" w:type="dxa"/>
          </w:tcPr>
          <w:p w14:paraId="658E5582" w14:textId="77777777" w:rsidR="001D2E84" w:rsidRPr="001D2E84" w:rsidRDefault="001D2E84" w:rsidP="001D2E84">
            <w:pPr>
              <w:widowControl w:val="0"/>
              <w:spacing w:after="0" w:line="240" w:lineRule="auto"/>
              <w:rPr>
                <w:ins w:id="529" w:author="Hernandez, Hilary" w:date="2026-01-26T09:30:00Z" w16du:dateUtc="2026-01-26T16:30:00Z"/>
                <w:rFonts w:ascii="Arial" w:hAnsi="Arial" w:cs="Arial"/>
                <w:sz w:val="20"/>
                <w:szCs w:val="20"/>
                <w:lang w:val="en-US"/>
              </w:rPr>
            </w:pPr>
            <w:ins w:id="530" w:author="Hernandez, Hilary" w:date="2026-01-26T09:31:00Z" w16du:dateUtc="2026-01-26T16:31:00Z">
              <w:r w:rsidRPr="001D2E84">
                <w:rPr>
                  <w:rFonts w:ascii="Arial" w:hAnsi="Arial" w:cs="Arial"/>
                  <w:sz w:val="20"/>
                  <w:szCs w:val="20"/>
                  <w:lang w:val="en-US"/>
                </w:rPr>
                <w:t>Resident</w:t>
              </w:r>
            </w:ins>
          </w:p>
        </w:tc>
        <w:tc>
          <w:tcPr>
            <w:tcW w:w="2880" w:type="dxa"/>
          </w:tcPr>
          <w:p w14:paraId="20734308" w14:textId="77777777" w:rsidR="001D2E84" w:rsidRPr="001D2E84" w:rsidRDefault="001D2E84" w:rsidP="001D2E84">
            <w:pPr>
              <w:widowControl w:val="0"/>
              <w:spacing w:after="0" w:line="240" w:lineRule="auto"/>
              <w:rPr>
                <w:ins w:id="531" w:author="Hernandez, Hilary" w:date="2026-01-26T09:30:00Z" w16du:dateUtc="2026-01-26T16:30:00Z"/>
                <w:rFonts w:ascii="Arial" w:eastAsia="Times New Roman" w:hAnsi="Arial" w:cs="Arial"/>
                <w:sz w:val="20"/>
                <w:szCs w:val="20"/>
                <w:lang w:val="en-US"/>
              </w:rPr>
            </w:pPr>
            <w:ins w:id="532" w:author="Hernandez, Hilary" w:date="2026-01-26T09:31:00Z" w16du:dateUtc="2026-01-26T16:31:00Z">
              <w:r w:rsidRPr="001D2E84">
                <w:rPr>
                  <w:rFonts w:ascii="Arial" w:eastAsia="Times New Roman" w:hAnsi="Arial" w:cs="Arial"/>
                  <w:sz w:val="20"/>
                  <w:szCs w:val="20"/>
                  <w:lang w:val="en-US"/>
                </w:rPr>
                <w:t>$40.00</w:t>
              </w:r>
            </w:ins>
            <w:ins w:id="533" w:author="Hernandez, Hilary" w:date="2026-01-26T09:32:00Z" w16du:dateUtc="2026-01-26T16:32:00Z">
              <w:r w:rsidRPr="001D2E84">
                <w:rPr>
                  <w:rFonts w:ascii="Arial" w:eastAsia="Times New Roman" w:hAnsi="Arial" w:cs="Arial"/>
                  <w:sz w:val="20"/>
                  <w:szCs w:val="20"/>
                  <w:lang w:val="en-US"/>
                </w:rPr>
                <w:t>**</w:t>
              </w:r>
            </w:ins>
          </w:p>
        </w:tc>
      </w:tr>
    </w:tbl>
    <w:p w14:paraId="10791C4F" w14:textId="77777777" w:rsidR="001D2E84" w:rsidRPr="001D2E84" w:rsidRDefault="001D2E84" w:rsidP="001D2E84">
      <w:pPr>
        <w:widowControl w:val="0"/>
        <w:tabs>
          <w:tab w:val="left" w:pos="720"/>
          <w:tab w:val="left" w:pos="1440"/>
        </w:tabs>
        <w:spacing w:before="240" w:after="200" w:line="240" w:lineRule="auto"/>
        <w:ind w:left="720"/>
        <w:rPr>
          <w:rFonts w:ascii="Arial" w:eastAsia="Times New Roman" w:hAnsi="Arial" w:cs="Arial"/>
          <w:sz w:val="20"/>
          <w:szCs w:val="20"/>
          <w:lang w:val="en-US"/>
        </w:rPr>
      </w:pPr>
      <w:r w:rsidRPr="001D2E84">
        <w:rPr>
          <w:rFonts w:ascii="Arial" w:eastAsia="Times New Roman" w:hAnsi="Arial" w:cs="Arial"/>
          <w:sz w:val="20"/>
          <w:szCs w:val="20"/>
          <w:lang w:val="en-US"/>
        </w:rPr>
        <w:t>*Plus additional surcharge of $1.50 for the Wildlife Management Public Education Fund.</w:t>
      </w:r>
      <w:r w:rsidRPr="001D2E84">
        <w:rPr>
          <w:rFonts w:ascii="Arial" w:eastAsia="Times New Roman" w:hAnsi="Arial" w:cs="Arial"/>
          <w:sz w:val="20"/>
          <w:szCs w:val="20"/>
          <w:lang w:val="en-US"/>
        </w:rPr>
        <w:br/>
        <w:t xml:space="preserve">**Plus additional surcharge of $1.50 for the Wildlife Management Public Education Fund and $1.25 for the </w:t>
      </w:r>
      <w:del w:id="534" w:author="Hernandez, Hilary" w:date="2026-01-26T09:32:00Z" w16du:dateUtc="2026-01-26T16:32:00Z">
        <w:r w:rsidRPr="001D2E84" w:rsidDel="006C2557">
          <w:rPr>
            <w:rFonts w:ascii="Arial" w:eastAsia="Times New Roman" w:hAnsi="Arial" w:cs="Arial"/>
            <w:sz w:val="20"/>
            <w:szCs w:val="20"/>
            <w:lang w:val="en-US"/>
          </w:rPr>
          <w:delText>Backcounrty</w:delText>
        </w:r>
      </w:del>
      <w:ins w:id="535" w:author="Hernandez, Hilary" w:date="2026-01-26T09:32:00Z" w16du:dateUtc="2026-01-26T16:32:00Z">
        <w:r w:rsidRPr="001D2E84">
          <w:rPr>
            <w:rFonts w:ascii="Arial" w:eastAsia="Times New Roman" w:hAnsi="Arial" w:cs="Arial"/>
            <w:sz w:val="20"/>
            <w:szCs w:val="20"/>
            <w:lang w:val="en-US"/>
          </w:rPr>
          <w:t>Backcountry</w:t>
        </w:r>
      </w:ins>
      <w:r w:rsidRPr="001D2E84">
        <w:rPr>
          <w:rFonts w:ascii="Arial" w:eastAsia="Times New Roman" w:hAnsi="Arial" w:cs="Arial"/>
          <w:sz w:val="20"/>
          <w:szCs w:val="20"/>
          <w:lang w:val="en-US"/>
        </w:rPr>
        <w:t xml:space="preserve"> Search and Rescue Fund.</w:t>
      </w:r>
      <w:r w:rsidRPr="001D2E84">
        <w:rPr>
          <w:rFonts w:ascii="Arial" w:eastAsia="Times New Roman" w:hAnsi="Arial" w:cs="Arial"/>
          <w:sz w:val="20"/>
          <w:szCs w:val="20"/>
          <w:lang w:val="en-US"/>
        </w:rPr>
        <w:br/>
        <w:t>***Plus additional surcharge of $1.25 for the Backcountry Search and Rescue Fund.</w:t>
      </w:r>
      <w:r w:rsidRPr="001D2E84">
        <w:rPr>
          <w:rFonts w:ascii="Arial" w:eastAsia="Times New Roman" w:hAnsi="Arial" w:cs="Arial"/>
          <w:sz w:val="20"/>
          <w:szCs w:val="20"/>
          <w:lang w:val="en-US"/>
        </w:rPr>
        <w:br/>
        <w:t>^Valid only for resident senior Lifetime Disability and Low Income Fishing license holders.</w:t>
      </w:r>
    </w:p>
    <w:p w14:paraId="113FC504" w14:textId="77777777" w:rsidR="001D2E84" w:rsidRPr="001D2E84" w:rsidRDefault="001D2E84" w:rsidP="001D2E84">
      <w:pPr>
        <w:tabs>
          <w:tab w:val="left" w:pos="720"/>
          <w:tab w:val="left" w:pos="1350"/>
        </w:tabs>
        <w:spacing w:after="200" w:line="276" w:lineRule="auto"/>
        <w:ind w:left="720"/>
        <w:rPr>
          <w:rFonts w:ascii="Arial" w:hAnsi="Arial" w:cs="Arial"/>
          <w:sz w:val="20"/>
          <w:szCs w:val="20"/>
          <w:lang w:val="en-US"/>
        </w:rPr>
      </w:pPr>
      <w:r w:rsidRPr="001D2E84">
        <w:rPr>
          <w:rFonts w:ascii="Arial" w:hAnsi="Arial" w:cs="Arial"/>
          <w:sz w:val="20"/>
          <w:szCs w:val="20"/>
          <w:lang w:val="en-US"/>
        </w:rPr>
        <w:t>All 2025 licenses sold through March 2026 shall be sold at the 2025 license fee and commission rates.</w:t>
      </w:r>
    </w:p>
    <w:p w14:paraId="5675DFEA" w14:textId="77777777" w:rsidR="001D2E84" w:rsidRPr="001D2E84" w:rsidRDefault="001D2E84" w:rsidP="001D2E84">
      <w:pPr>
        <w:tabs>
          <w:tab w:val="left" w:pos="720"/>
          <w:tab w:val="left" w:pos="1440"/>
        </w:tabs>
        <w:spacing w:after="200" w:line="240" w:lineRule="auto"/>
        <w:ind w:left="720"/>
        <w:rPr>
          <w:rFonts w:ascii="Arial" w:eastAsia="Times New Roman" w:hAnsi="Arial" w:cs="Arial"/>
          <w:sz w:val="20"/>
          <w:szCs w:val="20"/>
          <w:lang w:val="en-US"/>
        </w:rPr>
      </w:pPr>
      <w:r w:rsidRPr="001D2E84">
        <w:rPr>
          <w:rFonts w:ascii="Arial" w:eastAsia="Times New Roman" w:hAnsi="Arial" w:cs="Arial"/>
          <w:sz w:val="20"/>
          <w:szCs w:val="20"/>
          <w:lang w:val="en-US"/>
        </w:rPr>
        <w:t>License prices established in this table are the actual license price. Some license prices have discounts applied from the statutory maximum price as provided for in Chapters W-2 and W-3.</w:t>
      </w:r>
    </w:p>
    <w:p w14:paraId="031BF1B6" w14:textId="77777777" w:rsidR="001D2E84" w:rsidRPr="001D2E84" w:rsidRDefault="001D2E84" w:rsidP="00ED427C">
      <w:pPr>
        <w:widowControl w:val="0"/>
        <w:numPr>
          <w:ilvl w:val="0"/>
          <w:numId w:val="26"/>
        </w:numPr>
        <w:spacing w:after="20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Special licenses</w:t>
      </w:r>
    </w:p>
    <w:tbl>
      <w:tblPr>
        <w:tblW w:w="927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pecial licenses"/>
        <w:tblDescription w:val="Fees for special licenses"/>
      </w:tblPr>
      <w:tblGrid>
        <w:gridCol w:w="6390"/>
        <w:gridCol w:w="2880"/>
      </w:tblGrid>
      <w:tr w:rsidR="001D2E84" w:rsidRPr="001D2E84" w14:paraId="0E62D73C" w14:textId="77777777" w:rsidTr="00B95481">
        <w:tc>
          <w:tcPr>
            <w:tcW w:w="6390" w:type="dxa"/>
          </w:tcPr>
          <w:p w14:paraId="621478E1"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hAnsi="Arial" w:cs="Arial"/>
                <w:b/>
                <w:sz w:val="20"/>
                <w:szCs w:val="20"/>
                <w:lang w:val="en-US"/>
              </w:rPr>
              <w:t xml:space="preserve">License </w:t>
            </w:r>
          </w:p>
        </w:tc>
        <w:tc>
          <w:tcPr>
            <w:tcW w:w="2880" w:type="dxa"/>
          </w:tcPr>
          <w:p w14:paraId="466E3E8F"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hAnsi="Arial" w:cs="Arial"/>
                <w:b/>
                <w:sz w:val="20"/>
                <w:szCs w:val="20"/>
                <w:lang w:val="en-US"/>
              </w:rPr>
              <w:t>Fees</w:t>
            </w:r>
          </w:p>
        </w:tc>
      </w:tr>
      <w:tr w:rsidR="001D2E84" w:rsidRPr="001D2E84" w14:paraId="03EE8A19" w14:textId="77777777" w:rsidTr="00B95481">
        <w:tc>
          <w:tcPr>
            <w:tcW w:w="6390" w:type="dxa"/>
          </w:tcPr>
          <w:p w14:paraId="00E7BFC4"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Scientific collecting license </w:t>
            </w:r>
          </w:p>
        </w:tc>
        <w:tc>
          <w:tcPr>
            <w:tcW w:w="2880" w:type="dxa"/>
          </w:tcPr>
          <w:p w14:paraId="55B460B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$35.74 </w:t>
            </w:r>
          </w:p>
        </w:tc>
      </w:tr>
      <w:tr w:rsidR="001D2E84" w:rsidRPr="001D2E84" w14:paraId="38EB1DC8" w14:textId="77777777" w:rsidTr="00B95481">
        <w:tc>
          <w:tcPr>
            <w:tcW w:w="6390" w:type="dxa"/>
          </w:tcPr>
          <w:p w14:paraId="7134A29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Importation license</w:t>
            </w:r>
          </w:p>
        </w:tc>
        <w:tc>
          <w:tcPr>
            <w:tcW w:w="2880" w:type="dxa"/>
          </w:tcPr>
          <w:p w14:paraId="0B4D8B7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$95.73 </w:t>
            </w:r>
          </w:p>
        </w:tc>
      </w:tr>
      <w:tr w:rsidR="001D2E84" w:rsidRPr="001D2E84" w14:paraId="7653B118" w14:textId="77777777" w:rsidTr="00B95481">
        <w:tc>
          <w:tcPr>
            <w:tcW w:w="6390" w:type="dxa"/>
          </w:tcPr>
          <w:p w14:paraId="2EE2502F"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Field trial license</w:t>
            </w:r>
          </w:p>
        </w:tc>
        <w:tc>
          <w:tcPr>
            <w:tcW w:w="2880" w:type="dxa"/>
          </w:tcPr>
          <w:p w14:paraId="3B2ADC56"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$29.36 </w:t>
            </w:r>
          </w:p>
        </w:tc>
      </w:tr>
      <w:tr w:rsidR="001D2E84" w:rsidRPr="001D2E84" w14:paraId="3B1F5694" w14:textId="77777777" w:rsidTr="00B95481">
        <w:tc>
          <w:tcPr>
            <w:tcW w:w="6390" w:type="dxa"/>
          </w:tcPr>
          <w:p w14:paraId="03BDEE78"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Commercial lake license</w:t>
            </w:r>
          </w:p>
        </w:tc>
        <w:tc>
          <w:tcPr>
            <w:tcW w:w="2880" w:type="dxa"/>
          </w:tcPr>
          <w:p w14:paraId="287211B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$255.27 </w:t>
            </w:r>
          </w:p>
        </w:tc>
      </w:tr>
      <w:tr w:rsidR="001D2E84" w:rsidRPr="001D2E84" w14:paraId="3F95C331" w14:textId="77777777" w:rsidTr="00B95481">
        <w:tc>
          <w:tcPr>
            <w:tcW w:w="6390" w:type="dxa"/>
          </w:tcPr>
          <w:p w14:paraId="3C493A3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lastRenderedPageBreak/>
              <w:t>Private lake license</w:t>
            </w:r>
          </w:p>
        </w:tc>
        <w:tc>
          <w:tcPr>
            <w:tcW w:w="2880" w:type="dxa"/>
          </w:tcPr>
          <w:p w14:paraId="604B30A3"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$17.87 </w:t>
            </w:r>
          </w:p>
        </w:tc>
      </w:tr>
      <w:tr w:rsidR="001D2E84" w:rsidRPr="001D2E84" w14:paraId="29F17FCC" w14:textId="77777777" w:rsidTr="00B95481">
        <w:tc>
          <w:tcPr>
            <w:tcW w:w="6390" w:type="dxa"/>
          </w:tcPr>
          <w:p w14:paraId="6F6E10CE"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Commercial wildlife park license </w:t>
            </w:r>
          </w:p>
        </w:tc>
        <w:tc>
          <w:tcPr>
            <w:tcW w:w="2880" w:type="dxa"/>
          </w:tcPr>
          <w:p w14:paraId="6C879F27"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$191.46 </w:t>
            </w:r>
          </w:p>
        </w:tc>
      </w:tr>
      <w:tr w:rsidR="001D2E84" w:rsidRPr="001D2E84" w14:paraId="1D279BBB" w14:textId="77777777" w:rsidTr="00B95481">
        <w:tc>
          <w:tcPr>
            <w:tcW w:w="6390" w:type="dxa"/>
          </w:tcPr>
          <w:p w14:paraId="30C08CDA" w14:textId="77777777" w:rsidR="001D2E84" w:rsidRPr="001D2E84" w:rsidRDefault="001D2E84" w:rsidP="001D2E84">
            <w:pPr>
              <w:widowControl w:val="0"/>
              <w:spacing w:after="0" w:line="240" w:lineRule="auto"/>
              <w:rPr>
                <w:rFonts w:ascii="Arial" w:hAnsi="Arial" w:cs="Arial"/>
                <w:sz w:val="20"/>
                <w:szCs w:val="20"/>
                <w:lang w:val="en-US"/>
              </w:rPr>
            </w:pPr>
            <w:proofErr w:type="gramStart"/>
            <w:r w:rsidRPr="001D2E84">
              <w:rPr>
                <w:rFonts w:ascii="Arial" w:hAnsi="Arial" w:cs="Arial"/>
                <w:sz w:val="20"/>
                <w:szCs w:val="20"/>
                <w:lang w:val="en-US"/>
              </w:rPr>
              <w:t>Noncommercial park</w:t>
            </w:r>
            <w:proofErr w:type="gramEnd"/>
            <w:r w:rsidRPr="001D2E84">
              <w:rPr>
                <w:rFonts w:ascii="Arial" w:hAnsi="Arial" w:cs="Arial"/>
                <w:sz w:val="20"/>
                <w:szCs w:val="20"/>
                <w:lang w:val="en-US"/>
              </w:rPr>
              <w:t xml:space="preserve"> license</w:t>
            </w:r>
          </w:p>
        </w:tc>
        <w:tc>
          <w:tcPr>
            <w:tcW w:w="2880" w:type="dxa"/>
          </w:tcPr>
          <w:p w14:paraId="65E8559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$35.74 </w:t>
            </w:r>
          </w:p>
        </w:tc>
      </w:tr>
      <w:tr w:rsidR="001D2E84" w:rsidRPr="001D2E84" w14:paraId="59956E97" w14:textId="77777777" w:rsidTr="00B95481">
        <w:tc>
          <w:tcPr>
            <w:tcW w:w="6390" w:type="dxa"/>
          </w:tcPr>
          <w:p w14:paraId="138E18AC"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hAnsi="Arial" w:cs="Arial"/>
                <w:sz w:val="20"/>
                <w:szCs w:val="20"/>
                <w:lang w:val="en-US"/>
              </w:rPr>
              <w:t xml:space="preserve">Wildlife sanctuary license </w:t>
            </w:r>
          </w:p>
        </w:tc>
        <w:tc>
          <w:tcPr>
            <w:tcW w:w="2880" w:type="dxa"/>
          </w:tcPr>
          <w:p w14:paraId="4D5539C1"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$191.46 </w:t>
            </w:r>
          </w:p>
        </w:tc>
      </w:tr>
      <w:tr w:rsidR="001D2E84" w:rsidRPr="001D2E84" w14:paraId="051390EA" w14:textId="77777777" w:rsidTr="00B95481">
        <w:tc>
          <w:tcPr>
            <w:tcW w:w="6390" w:type="dxa"/>
          </w:tcPr>
          <w:p w14:paraId="54C069A6" w14:textId="77777777" w:rsidR="001D2E84" w:rsidRPr="001D2E84" w:rsidRDefault="001D2E84" w:rsidP="001D2E84">
            <w:pPr>
              <w:widowControl w:val="0"/>
              <w:spacing w:after="0" w:line="240" w:lineRule="auto"/>
              <w:rPr>
                <w:rFonts w:ascii="Arial" w:hAnsi="Arial" w:cs="Arial"/>
                <w:sz w:val="20"/>
                <w:szCs w:val="20"/>
                <w:lang w:val="en-US"/>
              </w:rPr>
            </w:pPr>
            <w:proofErr w:type="gramStart"/>
            <w:r w:rsidRPr="001D2E84">
              <w:rPr>
                <w:rFonts w:ascii="Arial" w:hAnsi="Arial" w:cs="Arial"/>
                <w:sz w:val="20"/>
                <w:szCs w:val="20"/>
                <w:lang w:val="en-US"/>
              </w:rPr>
              <w:t>Zoological park</w:t>
            </w:r>
            <w:proofErr w:type="gramEnd"/>
            <w:r w:rsidRPr="001D2E84">
              <w:rPr>
                <w:rFonts w:ascii="Arial" w:hAnsi="Arial" w:cs="Arial"/>
                <w:sz w:val="20"/>
                <w:szCs w:val="20"/>
                <w:lang w:val="en-US"/>
              </w:rPr>
              <w:t xml:space="preserve"> license</w:t>
            </w:r>
          </w:p>
        </w:tc>
        <w:tc>
          <w:tcPr>
            <w:tcW w:w="2880" w:type="dxa"/>
          </w:tcPr>
          <w:p w14:paraId="74A1FA7D"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$191.46 </w:t>
            </w:r>
          </w:p>
        </w:tc>
      </w:tr>
    </w:tbl>
    <w:p w14:paraId="5AAB0C17" w14:textId="77777777" w:rsidR="001D2E84" w:rsidRPr="001D2E84" w:rsidRDefault="001D2E84" w:rsidP="001D2E84">
      <w:pPr>
        <w:tabs>
          <w:tab w:val="left" w:pos="720"/>
          <w:tab w:val="left" w:pos="1440"/>
          <w:tab w:val="left" w:pos="2160"/>
        </w:tabs>
        <w:spacing w:after="0" w:line="240" w:lineRule="auto"/>
        <w:rPr>
          <w:rFonts w:ascii="Arial" w:eastAsia="Times New Roman" w:hAnsi="Arial" w:cs="Arial"/>
          <w:sz w:val="20"/>
          <w:szCs w:val="20"/>
          <w:lang w:val="en-US"/>
        </w:rPr>
      </w:pPr>
    </w:p>
    <w:p w14:paraId="6EFBB933" w14:textId="77777777" w:rsidR="001D2E84" w:rsidRPr="001D2E84" w:rsidRDefault="001D2E84" w:rsidP="00ED427C">
      <w:pPr>
        <w:widowControl w:val="0"/>
        <w:numPr>
          <w:ilvl w:val="0"/>
          <w:numId w:val="26"/>
        </w:numPr>
        <w:spacing w:after="20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The fee for each migratory waterfowl stamp is </w:t>
      </w:r>
      <w:r w:rsidRPr="001D2E84">
        <w:rPr>
          <w:rFonts w:ascii="Arial" w:hAnsi="Arial" w:cs="Arial"/>
          <w:sz w:val="20"/>
          <w:szCs w:val="20"/>
          <w:lang w:val="en-US"/>
        </w:rPr>
        <w:t>$12.76.</w:t>
      </w:r>
    </w:p>
    <w:p w14:paraId="49FCDA7B" w14:textId="77777777" w:rsidR="001D2E84" w:rsidRPr="001D2E84" w:rsidRDefault="001D2E84" w:rsidP="00ED427C">
      <w:pPr>
        <w:widowControl w:val="0"/>
        <w:numPr>
          <w:ilvl w:val="0"/>
          <w:numId w:val="26"/>
        </w:numPr>
        <w:spacing w:after="20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The fee for each Federal Waterfowl Stamp is $33.00.</w:t>
      </w:r>
    </w:p>
    <w:p w14:paraId="04566B64" w14:textId="77777777" w:rsidR="001D2E84" w:rsidRPr="001D2E84" w:rsidRDefault="001D2E84" w:rsidP="00ED427C">
      <w:pPr>
        <w:widowControl w:val="0"/>
        <w:numPr>
          <w:ilvl w:val="0"/>
          <w:numId w:val="26"/>
        </w:numPr>
        <w:spacing w:after="200" w:line="240" w:lineRule="auto"/>
        <w:rPr>
          <w:rFonts w:ascii="Arial" w:hAnsi="Arial" w:cs="Arial"/>
          <w:sz w:val="20"/>
          <w:szCs w:val="20"/>
          <w:lang w:val="en-US"/>
        </w:rPr>
      </w:pPr>
      <w:r w:rsidRPr="001D2E84">
        <w:rPr>
          <w:rFonts w:ascii="Arial" w:eastAsia="Times New Roman" w:hAnsi="Arial" w:cs="Arial"/>
          <w:sz w:val="20"/>
          <w:szCs w:val="20"/>
          <w:lang w:val="en-US"/>
        </w:rPr>
        <w:t xml:space="preserve">The </w:t>
      </w:r>
      <w:proofErr w:type="gramStart"/>
      <w:r w:rsidRPr="001D2E84">
        <w:rPr>
          <w:rFonts w:ascii="Arial" w:eastAsia="Times New Roman" w:hAnsi="Arial" w:cs="Arial"/>
          <w:sz w:val="20"/>
          <w:szCs w:val="20"/>
          <w:lang w:val="en-US"/>
        </w:rPr>
        <w:t>nonrefundable</w:t>
      </w:r>
      <w:proofErr w:type="gramEnd"/>
      <w:r w:rsidRPr="001D2E84">
        <w:rPr>
          <w:rFonts w:ascii="Arial" w:eastAsia="Times New Roman" w:hAnsi="Arial" w:cs="Arial"/>
          <w:sz w:val="20"/>
          <w:szCs w:val="20"/>
          <w:lang w:val="en-US"/>
        </w:rPr>
        <w:t xml:space="preserve"> application-processing fee for each limited license </w:t>
      </w:r>
      <w:r w:rsidRPr="001D2E84">
        <w:rPr>
          <w:rFonts w:ascii="Arial" w:hAnsi="Arial" w:cs="Arial"/>
          <w:sz w:val="20"/>
          <w:szCs w:val="20"/>
          <w:lang w:val="en-US"/>
        </w:rPr>
        <w:t>is $8.93 for resident applications and $11.49 for nonresident applications.</w:t>
      </w:r>
    </w:p>
    <w:p w14:paraId="0262927B" w14:textId="77777777" w:rsidR="001D2E84" w:rsidRPr="001D2E84" w:rsidRDefault="001D2E84" w:rsidP="00ED427C">
      <w:pPr>
        <w:widowControl w:val="0"/>
        <w:numPr>
          <w:ilvl w:val="0"/>
          <w:numId w:val="26"/>
        </w:numPr>
        <w:spacing w:after="20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Colorado State Wildlife Area passes</w:t>
      </w:r>
    </w:p>
    <w:tbl>
      <w:tblPr>
        <w:tblW w:w="927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olorado State Wildlife Area passes"/>
        <w:tblDescription w:val="Fees for Colorado State Wildlife Area passes"/>
      </w:tblPr>
      <w:tblGrid>
        <w:gridCol w:w="6390"/>
        <w:gridCol w:w="2880"/>
      </w:tblGrid>
      <w:tr w:rsidR="001D2E84" w:rsidRPr="001D2E84" w14:paraId="5F10668F" w14:textId="77777777" w:rsidTr="00B95481">
        <w:tc>
          <w:tcPr>
            <w:tcW w:w="6390" w:type="dxa"/>
          </w:tcPr>
          <w:p w14:paraId="1A9A202C" w14:textId="77777777" w:rsidR="001D2E84" w:rsidRPr="001D2E84" w:rsidRDefault="001D2E84" w:rsidP="001D2E84">
            <w:pPr>
              <w:widowControl w:val="0"/>
              <w:spacing w:after="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Pass</w:t>
            </w:r>
          </w:p>
        </w:tc>
        <w:tc>
          <w:tcPr>
            <w:tcW w:w="2880" w:type="dxa"/>
          </w:tcPr>
          <w:p w14:paraId="25D10743" w14:textId="77777777" w:rsidR="001D2E84" w:rsidRPr="001D2E84" w:rsidRDefault="001D2E84" w:rsidP="001D2E84">
            <w:pPr>
              <w:widowControl w:val="0"/>
              <w:spacing w:after="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Fees</w:t>
            </w:r>
          </w:p>
        </w:tc>
      </w:tr>
      <w:tr w:rsidR="001D2E84" w:rsidRPr="001D2E84" w14:paraId="57FD502E" w14:textId="77777777" w:rsidTr="00B95481">
        <w:tc>
          <w:tcPr>
            <w:tcW w:w="6390" w:type="dxa"/>
          </w:tcPr>
          <w:p w14:paraId="133B7842"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Colorado State Wildlife Area Pass - annual</w:t>
            </w:r>
          </w:p>
        </w:tc>
        <w:tc>
          <w:tcPr>
            <w:tcW w:w="2880" w:type="dxa"/>
          </w:tcPr>
          <w:p w14:paraId="6B813C90"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eastAsia="Times New Roman" w:hAnsi="Arial" w:cs="Arial"/>
                <w:sz w:val="20"/>
                <w:szCs w:val="20"/>
                <w:lang w:val="en-US"/>
              </w:rPr>
              <w:t xml:space="preserve"> $42.37** </w:t>
            </w:r>
          </w:p>
        </w:tc>
      </w:tr>
      <w:tr w:rsidR="001D2E84" w:rsidRPr="001D2E84" w14:paraId="5D9D5BDD" w14:textId="77777777" w:rsidTr="00B95481">
        <w:tc>
          <w:tcPr>
            <w:tcW w:w="6390" w:type="dxa"/>
          </w:tcPr>
          <w:p w14:paraId="2BF9D5E5"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Colorado State Wildlife Area Pass - 1 day</w:t>
            </w:r>
          </w:p>
        </w:tc>
        <w:tc>
          <w:tcPr>
            <w:tcW w:w="2880" w:type="dxa"/>
          </w:tcPr>
          <w:p w14:paraId="2A8F7C39" w14:textId="77777777" w:rsidR="001D2E84" w:rsidRPr="001D2E84" w:rsidRDefault="001D2E84" w:rsidP="001D2E84">
            <w:pPr>
              <w:widowControl w:val="0"/>
              <w:spacing w:after="0" w:line="240" w:lineRule="auto"/>
              <w:rPr>
                <w:rFonts w:ascii="Arial" w:hAnsi="Arial" w:cs="Arial"/>
                <w:sz w:val="20"/>
                <w:szCs w:val="20"/>
                <w:lang w:val="en-US"/>
              </w:rPr>
            </w:pPr>
            <w:r w:rsidRPr="001D2E84">
              <w:rPr>
                <w:rFonts w:ascii="Arial" w:eastAsia="Times New Roman" w:hAnsi="Arial" w:cs="Arial"/>
                <w:sz w:val="20"/>
                <w:szCs w:val="20"/>
                <w:lang w:val="en-US"/>
              </w:rPr>
              <w:t xml:space="preserve"> $8.50* </w:t>
            </w:r>
          </w:p>
        </w:tc>
      </w:tr>
      <w:tr w:rsidR="001D2E84" w:rsidRPr="001D2E84" w14:paraId="6F4B5671" w14:textId="77777777" w:rsidTr="00B95481">
        <w:tc>
          <w:tcPr>
            <w:tcW w:w="6390" w:type="dxa"/>
          </w:tcPr>
          <w:p w14:paraId="78DA2039"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Youth (ages 16-17) annual Colorado State Wildlife Area Pass</w:t>
            </w:r>
          </w:p>
        </w:tc>
        <w:tc>
          <w:tcPr>
            <w:tcW w:w="2880" w:type="dxa"/>
          </w:tcPr>
          <w:p w14:paraId="63131CF9"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eastAsia="Times New Roman" w:hAnsi="Arial" w:cs="Arial"/>
                <w:sz w:val="20"/>
                <w:szCs w:val="20"/>
                <w:lang w:val="en-US"/>
              </w:rPr>
              <w:t xml:space="preserve"> $10.46* </w:t>
            </w:r>
          </w:p>
        </w:tc>
      </w:tr>
      <w:tr w:rsidR="001D2E84" w:rsidRPr="001D2E84" w14:paraId="154DEB7E" w14:textId="77777777" w:rsidTr="00B95481">
        <w:tc>
          <w:tcPr>
            <w:tcW w:w="6390" w:type="dxa"/>
          </w:tcPr>
          <w:p w14:paraId="38403306"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Senior (ages 64 and older) annual Colorado State Wildlife Area Pass</w:t>
            </w:r>
          </w:p>
        </w:tc>
        <w:tc>
          <w:tcPr>
            <w:tcW w:w="2880" w:type="dxa"/>
          </w:tcPr>
          <w:p w14:paraId="11F23E55"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eastAsia="Times New Roman" w:hAnsi="Arial" w:cs="Arial"/>
                <w:sz w:val="20"/>
                <w:szCs w:val="20"/>
                <w:lang w:val="en-US"/>
              </w:rPr>
              <w:t xml:space="preserve"> $10.46* </w:t>
            </w:r>
          </w:p>
        </w:tc>
      </w:tr>
      <w:tr w:rsidR="001D2E84" w:rsidRPr="001D2E84" w14:paraId="1BF1B5FB" w14:textId="77777777" w:rsidTr="00B95481">
        <w:tc>
          <w:tcPr>
            <w:tcW w:w="6390" w:type="dxa"/>
          </w:tcPr>
          <w:p w14:paraId="6950057B" w14:textId="77777777" w:rsidR="001D2E84" w:rsidRPr="001D2E84" w:rsidRDefault="001D2E84" w:rsidP="001D2E84">
            <w:pPr>
              <w:widowControl w:val="0"/>
              <w:spacing w:after="0" w:line="240"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Low-income annual Colorado State Wildlife Area Pass </w:t>
            </w:r>
          </w:p>
        </w:tc>
        <w:tc>
          <w:tcPr>
            <w:tcW w:w="2880" w:type="dxa"/>
          </w:tcPr>
          <w:p w14:paraId="3DEF2F2D" w14:textId="77777777" w:rsidR="001D2E84" w:rsidRPr="001D2E84" w:rsidRDefault="001D2E84" w:rsidP="001D2E84">
            <w:pPr>
              <w:widowControl w:val="0"/>
              <w:spacing w:after="0" w:line="240" w:lineRule="auto"/>
              <w:rPr>
                <w:rFonts w:ascii="Arial" w:hAnsi="Arial" w:cs="Arial"/>
                <w:b/>
                <w:sz w:val="20"/>
                <w:szCs w:val="20"/>
                <w:lang w:val="en-US"/>
              </w:rPr>
            </w:pPr>
            <w:r w:rsidRPr="001D2E84">
              <w:rPr>
                <w:rFonts w:ascii="Arial" w:eastAsia="Times New Roman" w:hAnsi="Arial" w:cs="Arial"/>
                <w:sz w:val="20"/>
                <w:szCs w:val="20"/>
                <w:lang w:val="en-US"/>
              </w:rPr>
              <w:t xml:space="preserve"> $10.46* </w:t>
            </w:r>
          </w:p>
        </w:tc>
      </w:tr>
    </w:tbl>
    <w:p w14:paraId="22DF0F7D" w14:textId="77777777" w:rsidR="001D2E84" w:rsidRPr="001D2E84" w:rsidRDefault="001D2E84" w:rsidP="001D2E84">
      <w:pPr>
        <w:tabs>
          <w:tab w:val="left" w:pos="720"/>
          <w:tab w:val="left" w:pos="1440"/>
        </w:tabs>
        <w:spacing w:before="240" w:after="0" w:line="240" w:lineRule="auto"/>
        <w:ind w:left="720"/>
        <w:rPr>
          <w:rFonts w:ascii="Arial" w:eastAsia="Times New Roman" w:hAnsi="Arial" w:cs="Arial"/>
          <w:sz w:val="20"/>
          <w:szCs w:val="20"/>
          <w:lang w:val="en-US"/>
        </w:rPr>
      </w:pPr>
      <w:r w:rsidRPr="001D2E84">
        <w:rPr>
          <w:rFonts w:ascii="Arial" w:eastAsia="Times New Roman" w:hAnsi="Arial" w:cs="Arial"/>
          <w:sz w:val="20"/>
          <w:szCs w:val="20"/>
          <w:lang w:val="en-US"/>
        </w:rPr>
        <w:t>*</w:t>
      </w:r>
      <w:proofErr w:type="gramStart"/>
      <w:r w:rsidRPr="001D2E84">
        <w:rPr>
          <w:rFonts w:ascii="Arial" w:eastAsia="Times New Roman" w:hAnsi="Arial" w:cs="Arial"/>
          <w:sz w:val="20"/>
          <w:szCs w:val="20"/>
          <w:lang w:val="en-US"/>
        </w:rPr>
        <w:t>Plus</w:t>
      </w:r>
      <w:proofErr w:type="gramEnd"/>
      <w:r w:rsidRPr="001D2E84">
        <w:rPr>
          <w:rFonts w:ascii="Arial" w:eastAsia="Times New Roman" w:hAnsi="Arial" w:cs="Arial"/>
          <w:sz w:val="20"/>
          <w:szCs w:val="20"/>
          <w:lang w:val="en-US"/>
        </w:rPr>
        <w:t xml:space="preserve"> a surcharge of $1.50 for the wildlife management public education fund. </w:t>
      </w:r>
      <w:r w:rsidRPr="001D2E84">
        <w:rPr>
          <w:rFonts w:ascii="Arial" w:eastAsia="Times New Roman" w:hAnsi="Arial" w:cs="Arial"/>
          <w:sz w:val="20"/>
          <w:szCs w:val="20"/>
          <w:lang w:val="en-US"/>
        </w:rPr>
        <w:br/>
        <w:t>**</w:t>
      </w:r>
      <w:proofErr w:type="gramStart"/>
      <w:r w:rsidRPr="001D2E84">
        <w:rPr>
          <w:rFonts w:ascii="Arial" w:eastAsia="Times New Roman" w:hAnsi="Arial" w:cs="Arial"/>
          <w:sz w:val="20"/>
          <w:szCs w:val="20"/>
          <w:lang w:val="en-US"/>
        </w:rPr>
        <w:t>Plus</w:t>
      </w:r>
      <w:proofErr w:type="gramEnd"/>
      <w:r w:rsidRPr="001D2E84">
        <w:rPr>
          <w:rFonts w:ascii="Arial" w:eastAsia="Times New Roman" w:hAnsi="Arial" w:cs="Arial"/>
          <w:sz w:val="20"/>
          <w:szCs w:val="20"/>
          <w:lang w:val="en-US"/>
        </w:rPr>
        <w:t xml:space="preserve"> a surcharge of $1.50 for the wildlife management public education fund and a fee of $12.76 for a Colorado wildlife habitat stamp.</w:t>
      </w:r>
    </w:p>
    <w:p w14:paraId="6261F5D1" w14:textId="77777777" w:rsidR="001D2E84" w:rsidRPr="001D2E84" w:rsidRDefault="001D2E84" w:rsidP="001D2E84">
      <w:pPr>
        <w:widowControl w:val="0"/>
        <w:tabs>
          <w:tab w:val="left" w:pos="720"/>
          <w:tab w:val="left" w:pos="1440"/>
        </w:tabs>
        <w:spacing w:before="240" w:after="240" w:line="240" w:lineRule="auto"/>
        <w:ind w:left="720"/>
        <w:rPr>
          <w:rFonts w:ascii="Arial" w:eastAsia="Times New Roman" w:hAnsi="Arial" w:cs="Arial"/>
          <w:sz w:val="20"/>
          <w:szCs w:val="20"/>
          <w:lang w:val="en-US"/>
        </w:rPr>
      </w:pPr>
      <w:proofErr w:type="gramStart"/>
      <w:r w:rsidRPr="001D2E84">
        <w:rPr>
          <w:rFonts w:ascii="Arial" w:eastAsia="Times New Roman" w:hAnsi="Arial" w:cs="Arial"/>
          <w:sz w:val="20"/>
          <w:szCs w:val="20"/>
          <w:lang w:val="en-US"/>
        </w:rPr>
        <w:t>In order to</w:t>
      </w:r>
      <w:proofErr w:type="gramEnd"/>
      <w:r w:rsidRPr="001D2E84">
        <w:rPr>
          <w:rFonts w:ascii="Arial" w:eastAsia="Times New Roman" w:hAnsi="Arial" w:cs="Arial"/>
          <w:sz w:val="20"/>
          <w:szCs w:val="20"/>
          <w:lang w:val="en-US"/>
        </w:rPr>
        <w:t xml:space="preserve"> qualify for an annual low-income Colorado State Wildlife Area Pass and the resident low-income senior fishing license an individual must show a photo identification card and:</w:t>
      </w:r>
    </w:p>
    <w:p w14:paraId="632030BC" w14:textId="77777777" w:rsidR="001D2E84" w:rsidRPr="001D2E84" w:rsidRDefault="001D2E84" w:rsidP="001D2E84">
      <w:pPr>
        <w:widowControl w:val="0"/>
        <w:tabs>
          <w:tab w:val="left" w:pos="144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Provide written proof, in the form of a federal or state income tax return from the immediately preceding calendar year, that the federal taxable income of such individual is at or below one hundred percent of the official poverty line for an individual or a family, as appropriate to the applicant. If said tax return is not available, a return for the year immediately preceding such year shall suffice. Or,</w:t>
      </w:r>
    </w:p>
    <w:p w14:paraId="64FA8605" w14:textId="77777777" w:rsidR="001D2E84" w:rsidRPr="001D2E84" w:rsidRDefault="001D2E84" w:rsidP="001D2E84">
      <w:pPr>
        <w:widowControl w:val="0"/>
        <w:tabs>
          <w:tab w:val="left" w:pos="144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If an individual’s income is at a level where such individual is not required to file an income tax return, such individual shall sign a statement under penalty of perjury in the second degree to such effect. No such affidavit shall be required to be notarized. Or,</w:t>
      </w:r>
    </w:p>
    <w:p w14:paraId="79F452F7" w14:textId="77777777" w:rsidR="001D2E84" w:rsidRPr="001D2E84" w:rsidRDefault="001D2E84" w:rsidP="001D2E84">
      <w:pPr>
        <w:widowControl w:val="0"/>
        <w:tabs>
          <w:tab w:val="left" w:pos="1440"/>
        </w:tabs>
        <w:spacing w:after="240" w:line="240" w:lineRule="auto"/>
        <w:ind w:left="1440"/>
        <w:rPr>
          <w:rFonts w:ascii="Arial" w:eastAsia="Times New Roman" w:hAnsi="Arial" w:cs="Arial"/>
          <w:sz w:val="20"/>
          <w:szCs w:val="20"/>
          <w:lang w:val="en-US"/>
        </w:rPr>
      </w:pPr>
      <w:r w:rsidRPr="001D2E84">
        <w:rPr>
          <w:rFonts w:ascii="Arial" w:eastAsia="Times New Roman" w:hAnsi="Arial" w:cs="Arial"/>
          <w:sz w:val="20"/>
          <w:szCs w:val="20"/>
          <w:lang w:val="en-US"/>
        </w:rPr>
        <w:t xml:space="preserve">A Colorado resident may provide </w:t>
      </w:r>
      <w:r w:rsidRPr="001D2E84">
        <w:rPr>
          <w:rFonts w:ascii="Arial" w:eastAsia="Times New Roman" w:hAnsi="Arial" w:cs="Arial"/>
          <w:sz w:val="20"/>
          <w:szCs w:val="24"/>
          <w:lang w:val="en-US"/>
        </w:rPr>
        <w:t>documentation in the form of a card or other verifiable written materials that the resident is currently enrolled in any one of the following programs: TANF (Temporary Assistance to Needy Families), WIC (Special Supplemental Nutrition Program for Women, Infants and Children), Health First Colorado (Colorado’s Medicaid program), SNAP (Supplemental Nutrition Assistance Program), FDPIR (Food Distribution Program on Indian Reservations), or LEAP (Low-income Energy Assistance Program).</w:t>
      </w:r>
    </w:p>
    <w:p w14:paraId="2D1FD62D" w14:textId="77777777" w:rsidR="001D2E84" w:rsidRPr="001D2E84" w:rsidRDefault="001D2E84" w:rsidP="001D2E84">
      <w:pPr>
        <w:widowControl w:val="0"/>
        <w:tabs>
          <w:tab w:val="left" w:pos="720"/>
          <w:tab w:val="left" w:pos="1440"/>
        </w:tabs>
        <w:spacing w:after="200" w:line="240" w:lineRule="auto"/>
        <w:ind w:left="720"/>
        <w:rPr>
          <w:rFonts w:ascii="Arial" w:eastAsia="Times New Roman" w:hAnsi="Arial" w:cs="Arial"/>
          <w:sz w:val="20"/>
          <w:szCs w:val="20"/>
          <w:lang w:val="en-US"/>
        </w:rPr>
      </w:pPr>
      <w:r w:rsidRPr="001D2E84">
        <w:rPr>
          <w:rFonts w:ascii="Arial" w:eastAsia="Times New Roman" w:hAnsi="Arial" w:cs="Arial"/>
          <w:sz w:val="20"/>
          <w:szCs w:val="20"/>
          <w:lang w:val="en-US"/>
        </w:rPr>
        <w:t xml:space="preserve">The federal taxable income amounts, based on the number of people in the family/household, cannot be greater than the applicable guideline set forth in the Annual Update of the HHS Poverty Guidelines, 90 Fed. Reg. 5917 (January 15, 2025) issued by the U.S. Department of Health and Human Services, Office of the Assistant Secretary for Planning and Evaluation, Room 404E, Humphrey Building, Department of Health and Human Services, Washington, DC 20201. This federal guideline, but not later amendments to </w:t>
      </w:r>
      <w:proofErr w:type="gramStart"/>
      <w:r w:rsidRPr="001D2E84">
        <w:rPr>
          <w:rFonts w:ascii="Arial" w:eastAsia="Times New Roman" w:hAnsi="Arial" w:cs="Arial"/>
          <w:sz w:val="20"/>
          <w:szCs w:val="20"/>
          <w:lang w:val="en-US"/>
        </w:rPr>
        <w:t>or</w:t>
      </w:r>
      <w:proofErr w:type="gramEnd"/>
      <w:r w:rsidRPr="001D2E84">
        <w:rPr>
          <w:rFonts w:ascii="Arial" w:eastAsia="Times New Roman" w:hAnsi="Arial" w:cs="Arial"/>
          <w:sz w:val="20"/>
          <w:szCs w:val="20"/>
          <w:lang w:val="en-US"/>
        </w:rPr>
        <w:t xml:space="preserve"> editions thereof, has been incorporated by reference. Information regarding how and where the incorporated materials may be examined, or copies obtained, is available from:</w:t>
      </w:r>
    </w:p>
    <w:p w14:paraId="39684D59" w14:textId="77777777" w:rsidR="001D2E84" w:rsidRPr="001D2E84" w:rsidRDefault="001D2E84" w:rsidP="001D2E84">
      <w:pPr>
        <w:spacing w:after="0" w:line="240" w:lineRule="auto"/>
        <w:rPr>
          <w:rFonts w:ascii="Arial" w:eastAsia="Times New Roman" w:hAnsi="Arial" w:cs="Arial"/>
          <w:b/>
          <w:sz w:val="20"/>
          <w:szCs w:val="20"/>
          <w:lang w:val="en-US"/>
        </w:rPr>
      </w:pPr>
      <w:r w:rsidRPr="001D2E84">
        <w:rPr>
          <w:rFonts w:ascii="Arial" w:eastAsia="Times New Roman" w:hAnsi="Arial" w:cs="Arial"/>
          <w:sz w:val="20"/>
          <w:szCs w:val="20"/>
          <w:lang w:val="en-US"/>
        </w:rPr>
        <w:lastRenderedPageBreak/>
        <w:t>Regulations Manager</w:t>
      </w:r>
      <w:r w:rsidRPr="001D2E84">
        <w:rPr>
          <w:rFonts w:ascii="Arial" w:eastAsia="Times New Roman" w:hAnsi="Arial" w:cs="Arial"/>
          <w:sz w:val="20"/>
          <w:szCs w:val="20"/>
          <w:lang w:val="en-US"/>
        </w:rPr>
        <w:br/>
        <w:t>Policy and Planning Unit</w:t>
      </w:r>
      <w:r w:rsidRPr="001D2E84">
        <w:rPr>
          <w:rFonts w:ascii="Arial" w:eastAsia="Times New Roman" w:hAnsi="Arial" w:cs="Arial"/>
          <w:sz w:val="20"/>
          <w:szCs w:val="20"/>
          <w:lang w:val="en-US"/>
        </w:rPr>
        <w:br/>
        <w:t>Colorado Division of Parks and Wildlife</w:t>
      </w:r>
      <w:r w:rsidRPr="001D2E84">
        <w:rPr>
          <w:rFonts w:ascii="Arial" w:eastAsia="Times New Roman" w:hAnsi="Arial" w:cs="Arial"/>
          <w:sz w:val="20"/>
          <w:szCs w:val="20"/>
          <w:lang w:val="en-US"/>
        </w:rPr>
        <w:br/>
        <w:t>6060 Broadway</w:t>
      </w:r>
      <w:r w:rsidRPr="001D2E84">
        <w:rPr>
          <w:rFonts w:ascii="Arial" w:eastAsia="Times New Roman" w:hAnsi="Arial" w:cs="Arial"/>
          <w:sz w:val="20"/>
          <w:szCs w:val="20"/>
          <w:lang w:val="en-US"/>
        </w:rPr>
        <w:br/>
        <w:t>Denver, Colorado 80216</w:t>
      </w:r>
      <w:r w:rsidRPr="001D2E84">
        <w:rPr>
          <w:rFonts w:ascii="Arial" w:eastAsia="Times New Roman" w:hAnsi="Arial" w:cs="Arial"/>
          <w:b/>
          <w:sz w:val="20"/>
          <w:szCs w:val="20"/>
          <w:lang w:val="en-US"/>
        </w:rPr>
        <w:br w:type="page"/>
      </w:r>
    </w:p>
    <w:p w14:paraId="716C105E" w14:textId="77777777" w:rsidR="001D2E84" w:rsidRPr="001D2E84" w:rsidRDefault="001D2E84" w:rsidP="001D2E84">
      <w:pPr>
        <w:tabs>
          <w:tab w:val="left" w:pos="720"/>
          <w:tab w:val="left" w:pos="1440"/>
          <w:tab w:val="left" w:pos="2160"/>
        </w:tabs>
        <w:spacing w:after="0" w:line="240" w:lineRule="auto"/>
        <w:ind w:left="720" w:hanging="720"/>
        <w:jc w:val="right"/>
        <w:rPr>
          <w:rFonts w:ascii="Arial" w:eastAsia="Times New Roman" w:hAnsi="Arial" w:cs="Arial"/>
          <w:b/>
          <w:bCs/>
          <w:sz w:val="20"/>
          <w:szCs w:val="20"/>
          <w:lang w:val="en-US"/>
        </w:rPr>
      </w:pPr>
      <w:r w:rsidRPr="001D2E84">
        <w:rPr>
          <w:rFonts w:ascii="Arial" w:eastAsia="Times New Roman" w:hAnsi="Arial" w:cs="Arial"/>
          <w:b/>
          <w:bCs/>
          <w:sz w:val="20"/>
          <w:szCs w:val="20"/>
          <w:lang w:val="en-US"/>
        </w:rPr>
        <w:lastRenderedPageBreak/>
        <w:t>MAILING 02/20/2026</w:t>
      </w:r>
    </w:p>
    <w:p w14:paraId="59BCD976" w14:textId="77777777" w:rsidR="001D2E84" w:rsidRPr="001D2E84" w:rsidRDefault="001D2E84" w:rsidP="001D2E84">
      <w:pPr>
        <w:tabs>
          <w:tab w:val="left" w:pos="720"/>
          <w:tab w:val="left" w:pos="1440"/>
          <w:tab w:val="left" w:pos="2160"/>
        </w:tabs>
        <w:spacing w:after="0" w:line="240" w:lineRule="auto"/>
        <w:ind w:left="720" w:hanging="720"/>
        <w:jc w:val="right"/>
        <w:rPr>
          <w:rFonts w:ascii="Arial" w:eastAsia="Times New Roman" w:hAnsi="Arial" w:cs="Arial"/>
          <w:b/>
          <w:bCs/>
          <w:sz w:val="20"/>
          <w:szCs w:val="20"/>
          <w:lang w:val="en-US"/>
        </w:rPr>
      </w:pPr>
      <w:r w:rsidRPr="001D2E84">
        <w:rPr>
          <w:rFonts w:ascii="Arial" w:eastAsia="Times New Roman" w:hAnsi="Arial" w:cs="Arial"/>
          <w:b/>
          <w:bCs/>
          <w:sz w:val="20"/>
          <w:szCs w:val="20"/>
          <w:lang w:val="en-US"/>
        </w:rPr>
        <w:t>Basis and Purpose</w:t>
      </w:r>
    </w:p>
    <w:p w14:paraId="3CEF72B0" w14:textId="77777777" w:rsidR="001D2E84" w:rsidRPr="001D2E84" w:rsidRDefault="001D2E84" w:rsidP="001D2E84">
      <w:pPr>
        <w:widowControl w:val="0"/>
        <w:tabs>
          <w:tab w:val="left" w:pos="720"/>
          <w:tab w:val="left" w:pos="1440"/>
        </w:tabs>
        <w:spacing w:after="0" w:line="240" w:lineRule="auto"/>
        <w:jc w:val="right"/>
        <w:rPr>
          <w:rFonts w:ascii="Arial" w:eastAsia="Times New Roman" w:hAnsi="Arial" w:cs="Times New Roman"/>
          <w:b/>
          <w:bCs/>
          <w:sz w:val="20"/>
          <w:szCs w:val="20"/>
          <w:lang w:val="x-none" w:eastAsia="x-none"/>
        </w:rPr>
      </w:pPr>
      <w:r w:rsidRPr="001D2E84">
        <w:rPr>
          <w:rFonts w:ascii="Arial" w:eastAsia="Times New Roman" w:hAnsi="Arial" w:cs="Times New Roman"/>
          <w:b/>
          <w:bCs/>
          <w:sz w:val="20"/>
          <w:szCs w:val="20"/>
          <w:lang w:val="x-none" w:eastAsia="x-none"/>
        </w:rPr>
        <w:t>Chapter W-0 - General Provisions</w:t>
      </w:r>
    </w:p>
    <w:p w14:paraId="490F9637" w14:textId="77777777" w:rsidR="001D2E84" w:rsidRPr="001D2E84" w:rsidRDefault="001D2E84" w:rsidP="001D2E8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jc w:val="right"/>
        <w:rPr>
          <w:rFonts w:ascii="Arial" w:eastAsia="Times New Roman" w:hAnsi="Arial" w:cs="Arial"/>
          <w:b/>
          <w:bCs/>
          <w:sz w:val="20"/>
          <w:szCs w:val="20"/>
          <w:lang w:val="en-US"/>
        </w:rPr>
      </w:pPr>
    </w:p>
    <w:p w14:paraId="7602925F" w14:textId="77777777" w:rsidR="001D2E84" w:rsidRPr="001D2E84" w:rsidRDefault="001D2E84" w:rsidP="001D2E84">
      <w:pPr>
        <w:widowControl w:val="0"/>
        <w:tabs>
          <w:tab w:val="left" w:pos="720"/>
          <w:tab w:val="left" w:pos="1440"/>
        </w:tabs>
        <w:spacing w:after="0" w:line="240" w:lineRule="auto"/>
        <w:rPr>
          <w:rFonts w:ascii="Arial" w:eastAsia="Times New Roman" w:hAnsi="Arial" w:cs="Times New Roman"/>
          <w:sz w:val="20"/>
          <w:szCs w:val="20"/>
          <w:lang w:val="x-none" w:eastAsia="x-none"/>
        </w:rPr>
      </w:pPr>
    </w:p>
    <w:p w14:paraId="5BB630E9" w14:textId="77777777" w:rsidR="001D2E84" w:rsidRPr="001D2E84" w:rsidRDefault="001D2E84" w:rsidP="001D2E84">
      <w:pPr>
        <w:widowControl w:val="0"/>
        <w:spacing w:after="0" w:line="240" w:lineRule="auto"/>
        <w:outlineLvl w:val="0"/>
        <w:rPr>
          <w:rFonts w:ascii="Arial" w:eastAsia="Times New Roman" w:hAnsi="Arial" w:cs="Arial"/>
          <w:b/>
          <w:bCs/>
          <w:sz w:val="20"/>
          <w:szCs w:val="20"/>
          <w:lang w:val="en-US"/>
        </w:rPr>
      </w:pPr>
      <w:bookmarkStart w:id="536" w:name="_Toc193879943"/>
      <w:bookmarkStart w:id="537" w:name="bandp"/>
      <w:r w:rsidRPr="001D2E84">
        <w:rPr>
          <w:rFonts w:ascii="Arial" w:eastAsia="Times New Roman" w:hAnsi="Arial" w:cs="Arial"/>
          <w:b/>
          <w:bCs/>
          <w:sz w:val="20"/>
          <w:szCs w:val="20"/>
          <w:lang w:val="en-US"/>
        </w:rPr>
        <w:t>Basis and Purpose:</w:t>
      </w:r>
      <w:bookmarkEnd w:id="536"/>
    </w:p>
    <w:bookmarkEnd w:id="537"/>
    <w:p w14:paraId="777F31C8" w14:textId="77777777" w:rsidR="001D2E84" w:rsidRPr="001D2E84" w:rsidRDefault="001D2E84" w:rsidP="001D2E84">
      <w:pPr>
        <w:widowControl w:val="0"/>
        <w:tabs>
          <w:tab w:val="left" w:pos="720"/>
          <w:tab w:val="left" w:pos="1440"/>
        </w:tabs>
        <w:spacing w:after="0" w:line="240" w:lineRule="auto"/>
        <w:rPr>
          <w:rFonts w:ascii="Arial" w:eastAsia="Times New Roman" w:hAnsi="Arial" w:cs="Times New Roman"/>
          <w:sz w:val="20"/>
          <w:szCs w:val="20"/>
          <w:lang w:val="x-none" w:eastAsia="x-none"/>
        </w:rPr>
      </w:pPr>
    </w:p>
    <w:p w14:paraId="65A5CF5F" w14:textId="77777777" w:rsidR="001D2E84" w:rsidRPr="001D2E84" w:rsidRDefault="001D2E84" w:rsidP="001D2E84">
      <w:pPr>
        <w:widowControl w:val="0"/>
        <w:spacing w:after="0" w:line="276" w:lineRule="auto"/>
        <w:rPr>
          <w:rFonts w:ascii="Arial" w:eastAsia="Times New Roman" w:hAnsi="Arial" w:cs="Arial"/>
          <w:b/>
          <w:bCs/>
          <w:sz w:val="20"/>
          <w:szCs w:val="20"/>
          <w:u w:val="single"/>
          <w:lang w:val="en-US"/>
        </w:rPr>
      </w:pPr>
      <w:r w:rsidRPr="001D2E84">
        <w:rPr>
          <w:rFonts w:ascii="Arial" w:eastAsia="Times New Roman" w:hAnsi="Arial" w:cs="Arial"/>
          <w:b/>
          <w:bCs/>
          <w:sz w:val="20"/>
          <w:szCs w:val="20"/>
          <w:u w:val="single"/>
          <w:lang w:val="en-US"/>
        </w:rPr>
        <w:t>Updating the regulations for Herpetofauna possession</w:t>
      </w:r>
    </w:p>
    <w:p w14:paraId="25116A52" w14:textId="77777777" w:rsidR="001D2E84" w:rsidRPr="001D2E84" w:rsidRDefault="001D2E84" w:rsidP="001D2E84">
      <w:pPr>
        <w:widowControl w:val="0"/>
        <w:spacing w:after="0" w:line="276" w:lineRule="auto"/>
        <w:rPr>
          <w:rFonts w:ascii="Arial" w:eastAsia="Times New Roman" w:hAnsi="Arial" w:cs="Arial"/>
          <w:sz w:val="20"/>
          <w:szCs w:val="20"/>
          <w:highlight w:val="yellow"/>
          <w:lang w:val="en-US"/>
        </w:rPr>
      </w:pPr>
    </w:p>
    <w:p w14:paraId="28289A77" w14:textId="77777777" w:rsidR="001D2E84" w:rsidRPr="001D2E84" w:rsidRDefault="001D2E84" w:rsidP="001D2E84">
      <w:pPr>
        <w:widowControl w:val="0"/>
        <w:spacing w:after="0" w:line="276" w:lineRule="auto"/>
        <w:rPr>
          <w:rFonts w:ascii="Arial" w:eastAsia="Times New Roman" w:hAnsi="Arial" w:cs="Arial"/>
          <w:sz w:val="20"/>
          <w:szCs w:val="20"/>
          <w:lang w:val="en-US"/>
        </w:rPr>
      </w:pPr>
      <w:r w:rsidRPr="001D2E84">
        <w:rPr>
          <w:rFonts w:ascii="Arial" w:eastAsia="Times New Roman" w:hAnsi="Arial" w:cs="Arial"/>
          <w:sz w:val="20"/>
          <w:szCs w:val="20"/>
          <w:lang w:val="en-US"/>
        </w:rPr>
        <w:t xml:space="preserve">With the adoption of a new Chapter W-7 covering Herpetofauna the regulations in Chapter W-0 needed to be updated to match the new Chapter W-7 regulations. In </w:t>
      </w:r>
      <w:proofErr w:type="gramStart"/>
      <w:r w:rsidRPr="001D2E84">
        <w:rPr>
          <w:rFonts w:ascii="Arial" w:eastAsia="Times New Roman" w:hAnsi="Arial" w:cs="Arial"/>
          <w:sz w:val="20"/>
          <w:szCs w:val="20"/>
          <w:lang w:val="en-US"/>
        </w:rPr>
        <w:t>addition</w:t>
      </w:r>
      <w:proofErr w:type="gramEnd"/>
      <w:r w:rsidRPr="001D2E84">
        <w:rPr>
          <w:rFonts w:ascii="Arial" w:eastAsia="Times New Roman" w:hAnsi="Arial" w:cs="Arial"/>
          <w:sz w:val="20"/>
          <w:szCs w:val="20"/>
          <w:lang w:val="en-US"/>
        </w:rPr>
        <w:t xml:space="preserve"> the fee amount for the Resident Herpetofauna Collection and Possession license was added to this chapter so it would be listed with CPW’s other licenses prices. </w:t>
      </w:r>
    </w:p>
    <w:p w14:paraId="38BA966E" w14:textId="77777777" w:rsidR="001D2E84" w:rsidRPr="001D2E84" w:rsidRDefault="001D2E84" w:rsidP="001D2E84">
      <w:pPr>
        <w:widowControl w:val="0"/>
        <w:spacing w:after="0" w:line="276" w:lineRule="auto"/>
        <w:rPr>
          <w:rFonts w:ascii="Arial" w:eastAsia="Times New Roman" w:hAnsi="Arial" w:cs="Arial"/>
          <w:sz w:val="20"/>
          <w:szCs w:val="20"/>
          <w:lang w:val="en-US"/>
        </w:rPr>
      </w:pPr>
    </w:p>
    <w:p w14:paraId="6929D393" w14:textId="77777777" w:rsidR="001D2E84" w:rsidRPr="001D2E84" w:rsidRDefault="001D2E84" w:rsidP="001D2E84">
      <w:pPr>
        <w:widowControl w:val="0"/>
        <w:spacing w:after="0" w:line="276" w:lineRule="auto"/>
        <w:rPr>
          <w:rFonts w:ascii="Arial" w:eastAsia="Times New Roman" w:hAnsi="Arial" w:cs="Arial"/>
          <w:sz w:val="20"/>
          <w:szCs w:val="20"/>
          <w:lang w:val="en-US"/>
        </w:rPr>
      </w:pPr>
      <w:r w:rsidRPr="001D2E84">
        <w:rPr>
          <w:rFonts w:ascii="Arial" w:eastAsia="Times New Roman" w:hAnsi="Arial" w:cs="Arial"/>
          <w:sz w:val="20"/>
          <w:szCs w:val="20"/>
          <w:lang w:val="en-US"/>
        </w:rPr>
        <w:t>The statements of basis and purpose for these regulations can be viewed and copies obtained from the Colorado Division of Parks and Wildlife, Office of the Regulations Manager, Policy and Planning Unit, 6060 Broadway, Denver, CO 80216.</w:t>
      </w:r>
    </w:p>
    <w:p w14:paraId="04A69189" w14:textId="77777777" w:rsidR="001D2E84" w:rsidRPr="001D2E84" w:rsidRDefault="001D2E84" w:rsidP="001D2E84">
      <w:pPr>
        <w:widowControl w:val="0"/>
        <w:tabs>
          <w:tab w:val="left" w:pos="720"/>
          <w:tab w:val="left" w:pos="1440"/>
        </w:tabs>
        <w:spacing w:after="0" w:line="240" w:lineRule="auto"/>
        <w:rPr>
          <w:rFonts w:ascii="Arial" w:eastAsia="Times New Roman" w:hAnsi="Arial" w:cs="Arial"/>
          <w:sz w:val="20"/>
          <w:szCs w:val="20"/>
          <w:highlight w:val="yellow"/>
          <w:lang w:val="x-none" w:eastAsia="x-none"/>
        </w:rPr>
      </w:pPr>
    </w:p>
    <w:p w14:paraId="0529F42A" w14:textId="77777777" w:rsidR="001D2E84" w:rsidRPr="001D2E84" w:rsidRDefault="001D2E84" w:rsidP="001D2E84">
      <w:pPr>
        <w:widowControl w:val="0"/>
        <w:tabs>
          <w:tab w:val="left" w:pos="720"/>
          <w:tab w:val="left" w:pos="1440"/>
        </w:tabs>
        <w:spacing w:after="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The primary statutory authority for these regulations can be found in § 24-4-103, C.R.S., and the state Wildlife Act, §§ 33-1-101 to 33-6-209, C.R.S., specifically including, but not limited to: §§ 33-1106, C.R.S.</w:t>
      </w:r>
    </w:p>
    <w:p w14:paraId="358895FF" w14:textId="77777777" w:rsidR="001D2E84" w:rsidRPr="001D2E84" w:rsidRDefault="001D2E84" w:rsidP="001D2E84">
      <w:pPr>
        <w:widowControl w:val="0"/>
        <w:tabs>
          <w:tab w:val="left" w:pos="720"/>
          <w:tab w:val="left" w:pos="1440"/>
        </w:tabs>
        <w:spacing w:after="0" w:line="240" w:lineRule="auto"/>
        <w:rPr>
          <w:rFonts w:ascii="Arial" w:eastAsia="Times New Roman" w:hAnsi="Arial" w:cs="Arial"/>
          <w:b/>
          <w:sz w:val="20"/>
          <w:szCs w:val="20"/>
          <w:lang w:val="x-none" w:eastAsia="x-none"/>
        </w:rPr>
      </w:pPr>
    </w:p>
    <w:p w14:paraId="53EF2DF4" w14:textId="77777777" w:rsidR="001D2E84" w:rsidRPr="001D2E84" w:rsidRDefault="001D2E84" w:rsidP="001D2E84">
      <w:pPr>
        <w:spacing w:after="0" w:line="276" w:lineRule="auto"/>
        <w:rPr>
          <w:rFonts w:ascii="Arial" w:hAnsi="Arial" w:cs="Arial"/>
          <w:b/>
          <w:sz w:val="20"/>
          <w:szCs w:val="20"/>
          <w:lang w:val="en-US"/>
        </w:rPr>
      </w:pPr>
      <w:r w:rsidRPr="001D2E84">
        <w:rPr>
          <w:rFonts w:ascii="Arial" w:hAnsi="Arial" w:cs="Arial"/>
          <w:b/>
          <w:sz w:val="20"/>
          <w:szCs w:val="20"/>
          <w:lang w:val="en-US"/>
        </w:rPr>
        <w:t xml:space="preserve">EFFECTIVE DATE - THESE REGULATIONS SHALL BECOME EFFECTIVE MAY 1, </w:t>
      </w:r>
      <w:proofErr w:type="gramStart"/>
      <w:r w:rsidRPr="001D2E84">
        <w:rPr>
          <w:rFonts w:ascii="Arial" w:hAnsi="Arial" w:cs="Arial"/>
          <w:b/>
          <w:sz w:val="20"/>
          <w:szCs w:val="20"/>
          <w:lang w:val="en-US"/>
        </w:rPr>
        <w:t>2026</w:t>
      </w:r>
      <w:proofErr w:type="gramEnd"/>
      <w:r w:rsidRPr="001D2E84">
        <w:rPr>
          <w:rFonts w:ascii="Arial" w:hAnsi="Arial" w:cs="Arial"/>
          <w:b/>
          <w:sz w:val="20"/>
          <w:szCs w:val="20"/>
          <w:lang w:val="en-US"/>
        </w:rPr>
        <w:t xml:space="preserve"> AND SHALL REMAIN IN FULL FORCE AND EFFECT UNTIL REPEALED, AMENDED OR SUPERSEDED.</w:t>
      </w:r>
    </w:p>
    <w:p w14:paraId="19C2CD13" w14:textId="77777777" w:rsidR="001D2E84" w:rsidRPr="001D2E84" w:rsidRDefault="001D2E84" w:rsidP="001D2E84">
      <w:pPr>
        <w:widowControl w:val="0"/>
        <w:spacing w:after="0" w:line="240" w:lineRule="auto"/>
        <w:rPr>
          <w:rFonts w:ascii="Arial" w:eastAsia="Times New Roman" w:hAnsi="Arial" w:cs="Arial"/>
          <w:b/>
          <w:sz w:val="20"/>
          <w:szCs w:val="20"/>
          <w:lang w:val="en-US"/>
        </w:rPr>
      </w:pPr>
    </w:p>
    <w:p w14:paraId="614206CD" w14:textId="77777777" w:rsidR="001D2E84" w:rsidRPr="001D2E84" w:rsidRDefault="001D2E84" w:rsidP="001D2E84">
      <w:pPr>
        <w:widowControl w:val="0"/>
        <w:spacing w:after="0" w:line="240" w:lineRule="auto"/>
        <w:rPr>
          <w:rFonts w:ascii="Arial" w:eastAsia="Times New Roman" w:hAnsi="Arial" w:cs="Arial"/>
          <w:b/>
          <w:sz w:val="20"/>
          <w:szCs w:val="20"/>
          <w:lang w:val="en-US"/>
        </w:rPr>
      </w:pPr>
      <w:r w:rsidRPr="001D2E84">
        <w:rPr>
          <w:rFonts w:ascii="Arial" w:eastAsia="Times New Roman" w:hAnsi="Arial" w:cs="Arial"/>
          <w:b/>
          <w:sz w:val="20"/>
          <w:szCs w:val="20"/>
          <w:lang w:val="en-US"/>
        </w:rPr>
        <w:t>APPROVED AND ADOPTED BY THE PARKS AND WILDLIFE COMMISSION OF THE STATE OF COLORADO THIS 4TH DAY OF MARCH 2026.</w:t>
      </w:r>
    </w:p>
    <w:p w14:paraId="3D0BC974" w14:textId="77777777" w:rsidR="001D2E84" w:rsidRPr="001D2E84" w:rsidRDefault="001D2E84" w:rsidP="001D2E84">
      <w:pPr>
        <w:widowControl w:val="0"/>
        <w:autoSpaceDE w:val="0"/>
        <w:autoSpaceDN w:val="0"/>
        <w:adjustRightInd w:val="0"/>
        <w:spacing w:after="0" w:line="240" w:lineRule="auto"/>
        <w:jc w:val="right"/>
        <w:rPr>
          <w:rFonts w:ascii="Arial" w:eastAsia="Times New Roman" w:hAnsi="Arial" w:cs="Arial"/>
          <w:color w:val="000000"/>
          <w:sz w:val="20"/>
          <w:szCs w:val="20"/>
          <w:lang w:val="en-US"/>
        </w:rPr>
      </w:pPr>
    </w:p>
    <w:p w14:paraId="083C3EF6" w14:textId="77777777" w:rsidR="001D2E84" w:rsidRPr="001D2E84" w:rsidRDefault="001D2E84" w:rsidP="001D2E84">
      <w:pPr>
        <w:widowControl w:val="0"/>
        <w:spacing w:after="0" w:line="240" w:lineRule="auto"/>
        <w:jc w:val="right"/>
        <w:rPr>
          <w:rFonts w:ascii="Arial" w:eastAsia="Times New Roman" w:hAnsi="Arial" w:cs="Arial"/>
          <w:b/>
          <w:bCs/>
          <w:sz w:val="20"/>
          <w:szCs w:val="20"/>
          <w:lang w:val="en-US"/>
        </w:rPr>
      </w:pPr>
      <w:r w:rsidRPr="001D2E84">
        <w:rPr>
          <w:rFonts w:ascii="Arial" w:eastAsia="Times New Roman" w:hAnsi="Arial" w:cs="Arial"/>
          <w:b/>
          <w:bCs/>
          <w:sz w:val="20"/>
          <w:szCs w:val="20"/>
          <w:lang w:val="en-US"/>
        </w:rPr>
        <w:t>APPROVED:</w:t>
      </w:r>
    </w:p>
    <w:p w14:paraId="0A48125A" w14:textId="77777777" w:rsidR="001D2E84" w:rsidRPr="001D2E84" w:rsidRDefault="001D2E84" w:rsidP="001D2E84">
      <w:pPr>
        <w:widowControl w:val="0"/>
        <w:spacing w:after="0" w:line="240" w:lineRule="auto"/>
        <w:jc w:val="right"/>
        <w:rPr>
          <w:rFonts w:ascii="Arial" w:eastAsia="Times New Roman" w:hAnsi="Arial" w:cs="Arial"/>
          <w:b/>
          <w:bCs/>
          <w:sz w:val="20"/>
          <w:szCs w:val="20"/>
          <w:lang w:val="en-US"/>
        </w:rPr>
      </w:pP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r>
      <w:r w:rsidRPr="001D2E84">
        <w:rPr>
          <w:rFonts w:ascii="Arial" w:eastAsia="Times New Roman" w:hAnsi="Arial" w:cs="Arial"/>
          <w:b/>
          <w:bCs/>
          <w:sz w:val="20"/>
          <w:szCs w:val="20"/>
          <w:lang w:val="en-US"/>
        </w:rPr>
        <w:tab/>
        <w:t>Richard Reading</w:t>
      </w:r>
    </w:p>
    <w:p w14:paraId="09F4B5E7" w14:textId="77777777" w:rsidR="001D2E84" w:rsidRPr="001D2E84" w:rsidRDefault="001D2E84" w:rsidP="001D2E84">
      <w:pPr>
        <w:widowControl w:val="0"/>
        <w:spacing w:after="0" w:line="240" w:lineRule="auto"/>
        <w:jc w:val="right"/>
        <w:rPr>
          <w:rFonts w:ascii="Arial" w:eastAsia="Times New Roman" w:hAnsi="Arial" w:cs="Arial"/>
          <w:b/>
          <w:bCs/>
          <w:sz w:val="20"/>
          <w:szCs w:val="20"/>
          <w:lang w:val="en-US"/>
        </w:rPr>
      </w:pPr>
      <w:r w:rsidRPr="001D2E84">
        <w:rPr>
          <w:rFonts w:ascii="Arial" w:eastAsia="Times New Roman" w:hAnsi="Arial" w:cs="Arial"/>
          <w:b/>
          <w:bCs/>
          <w:sz w:val="20"/>
          <w:szCs w:val="20"/>
          <w:lang w:val="en-US"/>
        </w:rPr>
        <w:t>Chair</w:t>
      </w:r>
    </w:p>
    <w:p w14:paraId="0BF32308" w14:textId="77777777" w:rsidR="001D2E84" w:rsidRPr="001D2E84" w:rsidRDefault="001D2E84" w:rsidP="001D2E84">
      <w:pPr>
        <w:widowControl w:val="0"/>
        <w:spacing w:after="0" w:line="240" w:lineRule="auto"/>
        <w:rPr>
          <w:rFonts w:ascii="Arial" w:eastAsia="Times New Roman" w:hAnsi="Arial" w:cs="Arial"/>
          <w:b/>
          <w:sz w:val="20"/>
          <w:szCs w:val="20"/>
          <w:lang w:val="en-US"/>
        </w:rPr>
      </w:pPr>
    </w:p>
    <w:p w14:paraId="0993A1A8" w14:textId="77777777" w:rsidR="001D2E84" w:rsidRPr="001D2E84" w:rsidRDefault="001D2E84" w:rsidP="001D2E84">
      <w:pPr>
        <w:widowControl w:val="0"/>
        <w:spacing w:after="0" w:line="240" w:lineRule="auto"/>
        <w:rPr>
          <w:rFonts w:ascii="Arial" w:eastAsia="Times New Roman" w:hAnsi="Arial" w:cs="Arial"/>
          <w:b/>
          <w:bCs/>
          <w:sz w:val="20"/>
          <w:szCs w:val="20"/>
          <w:lang w:val="en-US"/>
        </w:rPr>
      </w:pPr>
      <w:r w:rsidRPr="001D2E84">
        <w:rPr>
          <w:rFonts w:ascii="Arial" w:eastAsia="Times New Roman" w:hAnsi="Arial" w:cs="Arial"/>
          <w:b/>
          <w:bCs/>
          <w:sz w:val="20"/>
          <w:szCs w:val="20"/>
          <w:lang w:val="en-US"/>
        </w:rPr>
        <w:t>ATTEST:</w:t>
      </w:r>
    </w:p>
    <w:p w14:paraId="7FAD62E6" w14:textId="77777777" w:rsidR="001D2E84" w:rsidRPr="001D2E84" w:rsidRDefault="001D2E84" w:rsidP="001D2E84">
      <w:pPr>
        <w:widowControl w:val="0"/>
        <w:spacing w:after="0" w:line="240" w:lineRule="auto"/>
        <w:rPr>
          <w:rFonts w:ascii="Arial" w:eastAsia="Times New Roman" w:hAnsi="Arial" w:cs="Arial"/>
          <w:b/>
          <w:bCs/>
          <w:sz w:val="20"/>
          <w:szCs w:val="20"/>
          <w:lang w:val="en-US"/>
        </w:rPr>
      </w:pPr>
      <w:r w:rsidRPr="001D2E84">
        <w:rPr>
          <w:rFonts w:ascii="Arial" w:eastAsia="Times New Roman" w:hAnsi="Arial" w:cs="Arial"/>
          <w:b/>
          <w:bCs/>
          <w:sz w:val="20"/>
          <w:szCs w:val="20"/>
          <w:lang w:val="en-US"/>
        </w:rPr>
        <w:t>Eden Vardy</w:t>
      </w:r>
    </w:p>
    <w:p w14:paraId="39B80C96" w14:textId="77777777" w:rsidR="001D2E84" w:rsidRPr="001D2E84" w:rsidRDefault="001D2E84" w:rsidP="001D2E84">
      <w:pPr>
        <w:widowControl w:val="0"/>
        <w:autoSpaceDE w:val="0"/>
        <w:autoSpaceDN w:val="0"/>
        <w:adjustRightInd w:val="0"/>
        <w:spacing w:after="0" w:line="240" w:lineRule="auto"/>
        <w:rPr>
          <w:rFonts w:ascii="Arial" w:eastAsia="Times New Roman" w:hAnsi="Arial" w:cs="Arial"/>
          <w:color w:val="000000"/>
          <w:sz w:val="20"/>
          <w:szCs w:val="20"/>
          <w:lang w:val="en-US"/>
        </w:rPr>
      </w:pPr>
      <w:r w:rsidRPr="001D2E84">
        <w:rPr>
          <w:rFonts w:ascii="Arial" w:eastAsia="Times New Roman" w:hAnsi="Arial" w:cs="Arial"/>
          <w:b/>
          <w:bCs/>
          <w:sz w:val="20"/>
          <w:szCs w:val="20"/>
          <w:lang w:val="en-US"/>
        </w:rPr>
        <w:t>Secretary</w:t>
      </w:r>
    </w:p>
    <w:p w14:paraId="64C7BA38"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5D3FED7A"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78865A2D" w14:textId="77777777" w:rsidR="001D2E84" w:rsidRPr="001D2E84" w:rsidRDefault="001D2E84" w:rsidP="001D2E84">
      <w:pPr>
        <w:widowControl w:val="0"/>
        <w:tabs>
          <w:tab w:val="left" w:pos="720"/>
          <w:tab w:val="left" w:pos="1440"/>
        </w:tabs>
        <w:spacing w:after="0" w:line="240" w:lineRule="auto"/>
        <w:rPr>
          <w:rFonts w:ascii="Arial" w:eastAsia="Times New Roman" w:hAnsi="Arial" w:cs="Times New Roman"/>
          <w:sz w:val="19"/>
          <w:szCs w:val="19"/>
          <w:lang w:val="x-none" w:eastAsia="x-none"/>
        </w:rPr>
      </w:pPr>
    </w:p>
    <w:p w14:paraId="553E7006"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575C83CC" w14:textId="41052C55" w:rsidR="00ED427C" w:rsidRDefault="00ED427C">
      <w:pPr>
        <w:rPr>
          <w:rFonts w:ascii="Arial" w:eastAsia="Times New Roman" w:hAnsi="Arial" w:cs="Arial"/>
          <w:b/>
          <w:bCs/>
          <w:sz w:val="20"/>
          <w:szCs w:val="20"/>
          <w:lang w:val="en-US"/>
        </w:rPr>
      </w:pPr>
      <w:r>
        <w:rPr>
          <w:rFonts w:ascii="Arial" w:eastAsia="Times New Roman" w:hAnsi="Arial" w:cs="Arial"/>
          <w:b/>
          <w:bCs/>
          <w:sz w:val="20"/>
          <w:szCs w:val="20"/>
          <w:lang w:val="en-US"/>
        </w:rPr>
        <w:br w:type="page"/>
      </w:r>
    </w:p>
    <w:p w14:paraId="5743E8C6" w14:textId="77777777" w:rsidR="00ED427C" w:rsidRPr="00ED427C" w:rsidRDefault="00ED427C" w:rsidP="00ED427C">
      <w:pPr>
        <w:widowControl w:val="0"/>
        <w:tabs>
          <w:tab w:val="left" w:pos="720"/>
          <w:tab w:val="left" w:pos="1440"/>
        </w:tabs>
        <w:spacing w:after="240" w:line="240" w:lineRule="auto"/>
        <w:jc w:val="right"/>
        <w:rPr>
          <w:rFonts w:ascii="Arial" w:eastAsia="Times New Roman" w:hAnsi="Arial" w:cs="Arial"/>
          <w:b/>
          <w:bCs/>
          <w:sz w:val="20"/>
          <w:szCs w:val="20"/>
          <w:lang w:val="en-US"/>
        </w:rPr>
      </w:pPr>
      <w:bookmarkStart w:id="538" w:name="OLE_LINK1"/>
      <w:bookmarkStart w:id="539" w:name="OLE_LINK2"/>
      <w:bookmarkStart w:id="540" w:name="_Toc180151854"/>
      <w:r w:rsidRPr="00ED427C">
        <w:rPr>
          <w:rFonts w:ascii="Arial" w:eastAsia="Times New Roman" w:hAnsi="Arial" w:cs="Times New Roman"/>
          <w:b/>
          <w:bCs/>
          <w:sz w:val="20"/>
          <w:szCs w:val="20"/>
          <w:lang w:val="en-US"/>
        </w:rPr>
        <w:lastRenderedPageBreak/>
        <w:t>MAILING 02/20/2026</w:t>
      </w:r>
    </w:p>
    <w:p w14:paraId="6345DAE1" w14:textId="77777777" w:rsidR="00ED427C" w:rsidRPr="00ED427C" w:rsidRDefault="00ED427C" w:rsidP="00ED427C">
      <w:pPr>
        <w:widowControl w:val="0"/>
        <w:spacing w:after="200" w:line="240" w:lineRule="auto"/>
        <w:outlineLvl w:val="0"/>
        <w:rPr>
          <w:rFonts w:ascii="Arial" w:eastAsia="Times New Roman" w:hAnsi="Arial" w:cs="Arial"/>
          <w:b/>
          <w:bCs/>
          <w:sz w:val="20"/>
          <w:szCs w:val="20"/>
          <w:lang w:val="en-US"/>
        </w:rPr>
      </w:pPr>
      <w:r w:rsidRPr="00ED427C">
        <w:rPr>
          <w:rFonts w:ascii="Arial" w:eastAsia="Times New Roman" w:hAnsi="Arial" w:cs="Arial"/>
          <w:b/>
          <w:bCs/>
          <w:sz w:val="20"/>
          <w:szCs w:val="20"/>
          <w:lang w:val="en-US"/>
        </w:rPr>
        <w:t>FINAL REGULATIONS - CHAPTER W-3 - FURBEARERS AND SMALL GAME, EXCEPT MIGRATORY BIRDS</w:t>
      </w:r>
      <w:bookmarkEnd w:id="538"/>
      <w:bookmarkEnd w:id="539"/>
      <w:bookmarkEnd w:id="540"/>
    </w:p>
    <w:p w14:paraId="09EAD99C" w14:textId="77777777" w:rsidR="00ED427C" w:rsidRPr="00ED427C" w:rsidRDefault="00ED427C" w:rsidP="00ED427C">
      <w:pPr>
        <w:widowControl w:val="0"/>
        <w:spacing w:after="200" w:line="240" w:lineRule="auto"/>
        <w:outlineLvl w:val="0"/>
        <w:rPr>
          <w:rFonts w:ascii="Arial" w:eastAsia="Times New Roman" w:hAnsi="Arial" w:cs="Arial"/>
          <w:bCs/>
          <w:sz w:val="20"/>
          <w:szCs w:val="20"/>
          <w:lang w:val="en-US"/>
        </w:rPr>
      </w:pPr>
      <w:r w:rsidRPr="00ED427C">
        <w:rPr>
          <w:rFonts w:ascii="Arial" w:eastAsia="Times New Roman" w:hAnsi="Arial" w:cs="Arial"/>
          <w:b/>
          <w:bCs/>
          <w:sz w:val="20"/>
          <w:szCs w:val="20"/>
          <w:lang w:val="en-US"/>
        </w:rPr>
        <w:t>Note:</w:t>
      </w:r>
      <w:r w:rsidRPr="00ED427C">
        <w:rPr>
          <w:rFonts w:ascii="Arial" w:eastAsia="Times New Roman" w:hAnsi="Arial" w:cs="Arial"/>
          <w:bCs/>
          <w:sz w:val="20"/>
          <w:szCs w:val="20"/>
          <w:lang w:val="en-US"/>
        </w:rPr>
        <w:t xml:space="preserve"> Amendments to the Rules are </w:t>
      </w:r>
      <w:ins w:id="541" w:author="Hernandez, Hilary" w:date="2025-08-06T12:18:00Z">
        <w:r w:rsidRPr="00ED427C">
          <w:rPr>
            <w:rFonts w:ascii="Arial" w:eastAsia="Times New Roman" w:hAnsi="Arial" w:cs="Arial"/>
            <w:bCs/>
            <w:sz w:val="20"/>
            <w:szCs w:val="20"/>
            <w:lang w:val="en-US"/>
          </w:rPr>
          <w:t xml:space="preserve">added in red text </w:t>
        </w:r>
      </w:ins>
      <w:r w:rsidRPr="00ED427C">
        <w:rPr>
          <w:rFonts w:ascii="Arial" w:eastAsia="Times New Roman" w:hAnsi="Arial" w:cs="Arial"/>
          <w:bCs/>
          <w:sz w:val="20"/>
          <w:szCs w:val="20"/>
          <w:lang w:val="en-US"/>
        </w:rPr>
        <w:t xml:space="preserve">and </w:t>
      </w:r>
      <w:ins w:id="542" w:author="Hernandez, Hilary" w:date="2025-08-06T12:18:00Z">
        <w:r w:rsidRPr="00ED427C">
          <w:rPr>
            <w:rFonts w:ascii="Arial" w:eastAsia="Times New Roman" w:hAnsi="Arial" w:cs="Arial"/>
            <w:bCs/>
            <w:sz w:val="20"/>
            <w:szCs w:val="20"/>
            <w:lang w:val="en-US"/>
          </w:rPr>
          <w:t>del</w:t>
        </w:r>
      </w:ins>
      <w:ins w:id="543" w:author="Hernandez, Hilary" w:date="2025-08-06T12:19:00Z">
        <w:r w:rsidRPr="00ED427C">
          <w:rPr>
            <w:rFonts w:ascii="Arial" w:eastAsia="Times New Roman" w:hAnsi="Arial" w:cs="Arial"/>
            <w:bCs/>
            <w:sz w:val="20"/>
            <w:szCs w:val="20"/>
            <w:lang w:val="en-US"/>
          </w:rPr>
          <w:t>etions are in red text with strikethrough.</w:t>
        </w:r>
      </w:ins>
    </w:p>
    <w:p w14:paraId="11AAF06B" w14:textId="77777777" w:rsidR="00ED427C" w:rsidRPr="00ED427C" w:rsidRDefault="00ED427C" w:rsidP="00ED427C">
      <w:pPr>
        <w:widowControl w:val="0"/>
        <w:spacing w:after="200" w:line="240" w:lineRule="auto"/>
        <w:outlineLvl w:val="0"/>
        <w:rPr>
          <w:rFonts w:ascii="Arial" w:eastAsia="Times New Roman" w:hAnsi="Arial" w:cs="Arial"/>
          <w:b/>
          <w:bCs/>
          <w:sz w:val="20"/>
          <w:szCs w:val="20"/>
          <w:lang w:val="en-US"/>
        </w:rPr>
      </w:pPr>
      <w:bookmarkStart w:id="544" w:name="_Toc180151865"/>
      <w:bookmarkStart w:id="545" w:name="_Toc214283481"/>
      <w:r w:rsidRPr="00ED427C">
        <w:rPr>
          <w:rFonts w:ascii="Arial" w:eastAsia="Times New Roman" w:hAnsi="Arial" w:cs="Arial"/>
          <w:b/>
          <w:bCs/>
          <w:sz w:val="20"/>
          <w:szCs w:val="20"/>
          <w:lang w:val="en-US"/>
        </w:rPr>
        <w:t>ARTICLE II - Small Game Season Dates, Units (as Described in Chapter 0 of These Regulations), Bag and Possession Limits, Limited Licenses and Permits</w:t>
      </w:r>
      <w:bookmarkEnd w:id="544"/>
      <w:bookmarkEnd w:id="545"/>
    </w:p>
    <w:p w14:paraId="65D5FBEE" w14:textId="77777777" w:rsidR="00ED427C" w:rsidRPr="00ED427C" w:rsidRDefault="00ED427C" w:rsidP="00ED427C">
      <w:pPr>
        <w:widowControl w:val="0"/>
        <w:spacing w:after="200" w:line="240" w:lineRule="auto"/>
        <w:ind w:left="360"/>
        <w:outlineLvl w:val="2"/>
        <w:rPr>
          <w:rFonts w:ascii="Arial" w:eastAsia="Times New Roman" w:hAnsi="Arial" w:cs="Arial"/>
          <w:b/>
          <w:bCs/>
          <w:sz w:val="20"/>
          <w:szCs w:val="20"/>
          <w:lang w:val="en-US"/>
        </w:rPr>
      </w:pPr>
      <w:bookmarkStart w:id="546" w:name="_Toc523023589"/>
      <w:bookmarkStart w:id="547" w:name="a311"/>
      <w:bookmarkStart w:id="548" w:name="_Toc180151870"/>
      <w:bookmarkStart w:id="549" w:name="_Toc214283486"/>
      <w:r w:rsidRPr="00ED427C">
        <w:rPr>
          <w:rFonts w:ascii="Arial" w:eastAsia="Times New Roman" w:hAnsi="Arial" w:cs="Arial"/>
          <w:b/>
          <w:bCs/>
          <w:sz w:val="20"/>
          <w:szCs w:val="20"/>
          <w:lang w:val="en-US"/>
        </w:rPr>
        <w:t>#310 – Common Snapping Turtle</w:t>
      </w:r>
      <w:bookmarkEnd w:id="546"/>
      <w:bookmarkEnd w:id="547"/>
      <w:bookmarkEnd w:id="548"/>
      <w:bookmarkEnd w:id="549"/>
    </w:p>
    <w:p w14:paraId="5D2EC91A" w14:textId="77777777" w:rsidR="00ED427C" w:rsidRPr="00ED427C" w:rsidRDefault="00ED427C" w:rsidP="00ED427C">
      <w:pPr>
        <w:widowControl w:val="0"/>
        <w:numPr>
          <w:ilvl w:val="0"/>
          <w:numId w:val="27"/>
        </w:numPr>
        <w:tabs>
          <w:tab w:val="left" w:pos="-1080"/>
          <w:tab w:val="left" w:pos="-432"/>
          <w:tab w:val="left" w:pos="0"/>
          <w:tab w:val="left" w:pos="388"/>
          <w:tab w:val="left" w:pos="720"/>
          <w:tab w:val="left" w:pos="1080"/>
          <w:tab w:val="left" w:pos="1440"/>
          <w:tab w:val="left" w:pos="1800"/>
          <w:tab w:val="left" w:pos="2160"/>
          <w:tab w:val="left" w:pos="2592"/>
          <w:tab w:val="left" w:pos="3600"/>
          <w:tab w:val="left" w:pos="4608"/>
          <w:tab w:val="left" w:pos="5616"/>
          <w:tab w:val="left" w:pos="6624"/>
          <w:tab w:val="left" w:pos="7632"/>
          <w:tab w:val="left" w:pos="8640"/>
        </w:tabs>
        <w:spacing w:after="200" w:line="240" w:lineRule="auto"/>
        <w:rPr>
          <w:rFonts w:ascii="Arial" w:eastAsia="Times New Roman" w:hAnsi="Arial" w:cs="Arial"/>
          <w:sz w:val="20"/>
          <w:szCs w:val="20"/>
          <w:lang w:val="en-US"/>
        </w:rPr>
      </w:pPr>
      <w:r w:rsidRPr="00ED427C">
        <w:rPr>
          <w:rFonts w:ascii="Arial" w:eastAsia="Times New Roman" w:hAnsi="Arial" w:cs="Arial"/>
          <w:sz w:val="20"/>
          <w:szCs w:val="20"/>
          <w:lang w:val="en-US"/>
        </w:rPr>
        <w:t>Season Dates and Units</w:t>
      </w:r>
    </w:p>
    <w:p w14:paraId="66E5DD02" w14:textId="77777777" w:rsidR="00ED427C" w:rsidRPr="00ED427C" w:rsidRDefault="00ED427C" w:rsidP="00ED427C">
      <w:pPr>
        <w:widowControl w:val="0"/>
        <w:numPr>
          <w:ilvl w:val="1"/>
          <w:numId w:val="27"/>
        </w:numPr>
        <w:tabs>
          <w:tab w:val="left" w:pos="-1080"/>
          <w:tab w:val="left" w:pos="-432"/>
          <w:tab w:val="left" w:pos="0"/>
          <w:tab w:val="left" w:pos="388"/>
          <w:tab w:val="left" w:pos="720"/>
          <w:tab w:val="left" w:pos="1080"/>
          <w:tab w:val="left" w:pos="1440"/>
          <w:tab w:val="left" w:pos="2160"/>
          <w:tab w:val="left" w:pos="2592"/>
          <w:tab w:val="left" w:pos="3600"/>
          <w:tab w:val="left" w:pos="4608"/>
          <w:tab w:val="left" w:pos="5616"/>
          <w:tab w:val="left" w:pos="6624"/>
        </w:tabs>
        <w:spacing w:after="200" w:line="240" w:lineRule="auto"/>
        <w:ind w:left="1440"/>
        <w:rPr>
          <w:rFonts w:ascii="Arial" w:eastAsia="Times New Roman" w:hAnsi="Arial" w:cs="Arial"/>
          <w:sz w:val="20"/>
          <w:szCs w:val="20"/>
          <w:lang w:val="en-US"/>
        </w:rPr>
      </w:pPr>
      <w:r w:rsidRPr="00ED427C">
        <w:rPr>
          <w:rFonts w:ascii="Arial" w:eastAsia="Times New Roman" w:hAnsi="Arial" w:cs="Arial"/>
          <w:sz w:val="20"/>
          <w:szCs w:val="20"/>
          <w:lang w:val="en-US"/>
        </w:rPr>
        <w:t>Statewide: April 1 - October 31 annually.</w:t>
      </w:r>
    </w:p>
    <w:p w14:paraId="1B5C8B84" w14:textId="77777777" w:rsidR="00ED427C" w:rsidRPr="00ED427C" w:rsidRDefault="00ED427C" w:rsidP="00ED427C">
      <w:pPr>
        <w:widowControl w:val="0"/>
        <w:numPr>
          <w:ilvl w:val="0"/>
          <w:numId w:val="27"/>
        </w:numPr>
        <w:tabs>
          <w:tab w:val="left" w:pos="-1080"/>
          <w:tab w:val="left" w:pos="-432"/>
          <w:tab w:val="left" w:pos="0"/>
          <w:tab w:val="left" w:pos="388"/>
          <w:tab w:val="left" w:pos="720"/>
          <w:tab w:val="left" w:pos="1080"/>
          <w:tab w:val="left" w:pos="1440"/>
          <w:tab w:val="left" w:pos="1800"/>
          <w:tab w:val="left" w:pos="2160"/>
          <w:tab w:val="left" w:pos="2592"/>
          <w:tab w:val="left" w:pos="3600"/>
          <w:tab w:val="left" w:pos="4608"/>
          <w:tab w:val="left" w:pos="5616"/>
          <w:tab w:val="left" w:pos="6624"/>
          <w:tab w:val="left" w:pos="7632"/>
          <w:tab w:val="left" w:pos="8640"/>
        </w:tabs>
        <w:spacing w:after="200" w:line="240" w:lineRule="auto"/>
        <w:rPr>
          <w:rFonts w:ascii="Arial" w:eastAsia="Times New Roman" w:hAnsi="Arial" w:cs="Arial"/>
          <w:sz w:val="20"/>
          <w:szCs w:val="20"/>
          <w:lang w:val="en-US"/>
        </w:rPr>
      </w:pPr>
      <w:r w:rsidRPr="00ED427C">
        <w:rPr>
          <w:rFonts w:ascii="Arial" w:eastAsia="Times New Roman" w:hAnsi="Arial" w:cs="Arial"/>
          <w:sz w:val="20"/>
          <w:szCs w:val="20"/>
          <w:lang w:val="en-US"/>
        </w:rPr>
        <w:t>Daily Bag and Possession Limits</w:t>
      </w:r>
    </w:p>
    <w:p w14:paraId="48610F1C" w14:textId="77777777" w:rsidR="00ED427C" w:rsidRPr="00ED427C" w:rsidRDefault="00ED427C" w:rsidP="00ED427C">
      <w:pPr>
        <w:widowControl w:val="0"/>
        <w:numPr>
          <w:ilvl w:val="1"/>
          <w:numId w:val="27"/>
        </w:numPr>
        <w:tabs>
          <w:tab w:val="left" w:pos="-1080"/>
          <w:tab w:val="left" w:pos="-432"/>
          <w:tab w:val="left" w:pos="0"/>
          <w:tab w:val="left" w:pos="388"/>
          <w:tab w:val="left" w:pos="720"/>
          <w:tab w:val="left" w:pos="1080"/>
          <w:tab w:val="left" w:pos="1440"/>
          <w:tab w:val="left" w:pos="2160"/>
          <w:tab w:val="left" w:pos="2592"/>
          <w:tab w:val="left" w:pos="3600"/>
          <w:tab w:val="left" w:pos="4608"/>
          <w:tab w:val="left" w:pos="5616"/>
          <w:tab w:val="left" w:pos="6624"/>
          <w:tab w:val="left" w:pos="7632"/>
          <w:tab w:val="left" w:pos="8640"/>
        </w:tabs>
        <w:spacing w:after="200" w:line="240" w:lineRule="auto"/>
        <w:ind w:left="1440"/>
        <w:rPr>
          <w:ins w:id="550" w:author="Hernandez, Hilary" w:date="2026-01-20T22:39:00Z" w16du:dateUtc="2026-01-21T05:39:00Z"/>
          <w:rFonts w:ascii="Arial" w:eastAsia="Times New Roman" w:hAnsi="Arial" w:cs="Arial"/>
          <w:sz w:val="20"/>
          <w:szCs w:val="20"/>
          <w:lang w:val="en-US"/>
        </w:rPr>
      </w:pPr>
      <w:ins w:id="551" w:author="Hernandez, Hilary" w:date="2026-01-20T22:39:00Z" w16du:dateUtc="2026-01-21T05:39:00Z">
        <w:del w:id="552" w:author="Hernandez, Hilary" w:date="2025-11-21T15:23:00Z" w16du:dateUtc="2025-11-21T22:23:00Z">
          <w:r w:rsidRPr="00ED427C" w:rsidDel="004656B6">
            <w:rPr>
              <w:rFonts w:ascii="Arial" w:eastAsia="Times New Roman" w:hAnsi="Arial" w:cs="Arial"/>
              <w:sz w:val="20"/>
              <w:szCs w:val="20"/>
              <w:lang w:val="en-US"/>
            </w:rPr>
            <w:delText>There shall be no bag or possession limit.</w:delText>
          </w:r>
        </w:del>
        <w:r w:rsidRPr="00ED427C">
          <w:rPr>
            <w:rFonts w:ascii="Arial" w:eastAsia="Times New Roman" w:hAnsi="Arial" w:cs="Arial"/>
            <w:sz w:val="20"/>
            <w:szCs w:val="20"/>
            <w:lang w:val="en-US"/>
          </w:rPr>
          <w:t xml:space="preserve">Daily Bag Limit - Three (3) turtles. </w:t>
        </w:r>
      </w:ins>
    </w:p>
    <w:p w14:paraId="4E8D7BF0" w14:textId="77777777" w:rsidR="00ED427C" w:rsidRPr="00ED427C" w:rsidRDefault="00ED427C" w:rsidP="00ED427C">
      <w:pPr>
        <w:widowControl w:val="0"/>
        <w:numPr>
          <w:ilvl w:val="1"/>
          <w:numId w:val="27"/>
        </w:numPr>
        <w:tabs>
          <w:tab w:val="left" w:pos="-1080"/>
          <w:tab w:val="left" w:pos="-432"/>
          <w:tab w:val="left" w:pos="0"/>
          <w:tab w:val="left" w:pos="388"/>
          <w:tab w:val="left" w:pos="720"/>
          <w:tab w:val="left" w:pos="1080"/>
          <w:tab w:val="left" w:pos="1440"/>
          <w:tab w:val="left" w:pos="2160"/>
          <w:tab w:val="left" w:pos="2592"/>
          <w:tab w:val="left" w:pos="3600"/>
          <w:tab w:val="left" w:pos="4608"/>
          <w:tab w:val="left" w:pos="5616"/>
          <w:tab w:val="left" w:pos="6624"/>
          <w:tab w:val="left" w:pos="7632"/>
          <w:tab w:val="left" w:pos="8640"/>
        </w:tabs>
        <w:spacing w:after="200" w:line="240" w:lineRule="auto"/>
        <w:ind w:left="1440"/>
        <w:rPr>
          <w:ins w:id="553" w:author="Hernandez, Hilary" w:date="2026-01-20T22:39:00Z" w16du:dateUtc="2026-01-21T05:39:00Z"/>
          <w:rFonts w:ascii="Arial" w:eastAsia="Times New Roman" w:hAnsi="Arial" w:cs="Arial"/>
          <w:sz w:val="20"/>
          <w:szCs w:val="20"/>
          <w:lang w:val="en-US"/>
        </w:rPr>
      </w:pPr>
      <w:ins w:id="554" w:author="Hernandez, Hilary" w:date="2026-01-20T22:39:00Z" w16du:dateUtc="2026-01-21T05:39:00Z">
        <w:r w:rsidRPr="00ED427C">
          <w:rPr>
            <w:rFonts w:ascii="Arial" w:eastAsia="Times New Roman" w:hAnsi="Arial" w:cs="Arial"/>
            <w:sz w:val="20"/>
            <w:szCs w:val="20"/>
            <w:lang w:val="en-US"/>
          </w:rPr>
          <w:t>Possession Limit - Six (6) turtles.</w:t>
        </w:r>
      </w:ins>
    </w:p>
    <w:p w14:paraId="24D88D11" w14:textId="77777777" w:rsidR="00ED427C" w:rsidRPr="00ED427C" w:rsidDel="00F01FB6" w:rsidRDefault="00ED427C" w:rsidP="00ED427C">
      <w:pPr>
        <w:widowControl w:val="0"/>
        <w:tabs>
          <w:tab w:val="left" w:pos="-1080"/>
          <w:tab w:val="left" w:pos="-432"/>
          <w:tab w:val="left" w:pos="0"/>
          <w:tab w:val="left" w:pos="388"/>
          <w:tab w:val="left" w:pos="720"/>
          <w:tab w:val="left" w:pos="1080"/>
          <w:tab w:val="left" w:pos="1440"/>
          <w:tab w:val="left" w:pos="2160"/>
          <w:tab w:val="left" w:pos="2592"/>
          <w:tab w:val="left" w:pos="3600"/>
          <w:tab w:val="left" w:pos="4608"/>
          <w:tab w:val="left" w:pos="5616"/>
          <w:tab w:val="left" w:pos="6624"/>
          <w:tab w:val="left" w:pos="7632"/>
          <w:tab w:val="left" w:pos="8640"/>
        </w:tabs>
        <w:spacing w:after="200" w:line="240" w:lineRule="auto"/>
        <w:rPr>
          <w:del w:id="555" w:author="Hernandez, Hilary" w:date="2026-01-20T22:39:00Z" w16du:dateUtc="2026-01-21T05:39:00Z"/>
          <w:rFonts w:ascii="Arial" w:eastAsia="Times New Roman" w:hAnsi="Arial" w:cs="Arial"/>
          <w:sz w:val="20"/>
          <w:szCs w:val="20"/>
          <w:lang w:val="en-US"/>
        </w:rPr>
      </w:pPr>
      <w:bookmarkStart w:id="556" w:name="a312"/>
    </w:p>
    <w:bookmarkEnd w:id="556"/>
    <w:p w14:paraId="22A887B7" w14:textId="77777777" w:rsidR="00ED427C" w:rsidRPr="00ED427C" w:rsidRDefault="00ED427C" w:rsidP="00ED427C">
      <w:pPr>
        <w:spacing w:after="0" w:line="240" w:lineRule="auto"/>
        <w:rPr>
          <w:rFonts w:ascii="Arial" w:eastAsia="Times New Roman" w:hAnsi="Arial" w:cs="Arial"/>
          <w:b/>
          <w:bCs/>
          <w:sz w:val="20"/>
          <w:szCs w:val="20"/>
          <w:lang w:val="en-US"/>
        </w:rPr>
      </w:pPr>
      <w:r w:rsidRPr="00ED427C">
        <w:rPr>
          <w:rFonts w:ascii="Arial" w:eastAsia="Times New Roman" w:hAnsi="Arial" w:cs="Times New Roman"/>
          <w:b/>
          <w:bCs/>
          <w:sz w:val="20"/>
          <w:szCs w:val="20"/>
          <w:lang w:val="en-US"/>
        </w:rPr>
        <w:br w:type="page"/>
      </w:r>
    </w:p>
    <w:p w14:paraId="366B3659" w14:textId="77777777" w:rsidR="00ED427C" w:rsidRPr="00ED427C" w:rsidRDefault="00ED427C" w:rsidP="00ED427C">
      <w:pPr>
        <w:widowControl w:val="0"/>
        <w:tabs>
          <w:tab w:val="left" w:pos="720"/>
          <w:tab w:val="left" w:pos="1440"/>
        </w:tabs>
        <w:spacing w:after="0" w:line="240" w:lineRule="auto"/>
        <w:jc w:val="right"/>
        <w:rPr>
          <w:rFonts w:ascii="Arial" w:eastAsia="Times New Roman" w:hAnsi="Arial" w:cs="Arial"/>
          <w:b/>
          <w:bCs/>
          <w:sz w:val="20"/>
          <w:szCs w:val="20"/>
          <w:lang w:val="en-US"/>
        </w:rPr>
      </w:pPr>
      <w:r w:rsidRPr="00ED427C">
        <w:rPr>
          <w:rFonts w:ascii="Arial" w:eastAsia="Times New Roman" w:hAnsi="Arial" w:cs="Arial"/>
          <w:b/>
          <w:bCs/>
          <w:sz w:val="20"/>
          <w:szCs w:val="20"/>
          <w:lang w:val="en-US"/>
        </w:rPr>
        <w:lastRenderedPageBreak/>
        <w:t>MAILING 02/20/2026</w:t>
      </w:r>
    </w:p>
    <w:p w14:paraId="4A10B705" w14:textId="77777777" w:rsidR="00ED427C" w:rsidRPr="00ED427C" w:rsidRDefault="00ED427C" w:rsidP="00ED427C">
      <w:pPr>
        <w:widowControl w:val="0"/>
        <w:tabs>
          <w:tab w:val="left" w:pos="720"/>
          <w:tab w:val="left" w:pos="1440"/>
        </w:tabs>
        <w:spacing w:after="0" w:line="240" w:lineRule="auto"/>
        <w:jc w:val="right"/>
        <w:rPr>
          <w:rFonts w:ascii="Arial" w:eastAsia="Times New Roman" w:hAnsi="Arial" w:cs="Arial"/>
          <w:b/>
          <w:bCs/>
          <w:sz w:val="20"/>
          <w:szCs w:val="20"/>
          <w:lang w:val="en-US"/>
        </w:rPr>
      </w:pPr>
      <w:r w:rsidRPr="00ED427C">
        <w:rPr>
          <w:rFonts w:ascii="Arial" w:eastAsia="Times New Roman" w:hAnsi="Arial" w:cs="Arial"/>
          <w:b/>
          <w:bCs/>
          <w:sz w:val="20"/>
          <w:szCs w:val="20"/>
          <w:lang w:val="en-US"/>
        </w:rPr>
        <w:t>Basis and Purpose</w:t>
      </w:r>
    </w:p>
    <w:p w14:paraId="7E4A079D" w14:textId="77777777" w:rsidR="00ED427C" w:rsidRPr="00ED427C" w:rsidRDefault="00ED427C" w:rsidP="00ED427C">
      <w:pPr>
        <w:widowControl w:val="0"/>
        <w:tabs>
          <w:tab w:val="left" w:pos="720"/>
          <w:tab w:val="left" w:pos="1440"/>
        </w:tabs>
        <w:spacing w:after="0" w:line="240" w:lineRule="auto"/>
        <w:jc w:val="right"/>
        <w:rPr>
          <w:rFonts w:ascii="Arial" w:eastAsia="Times New Roman" w:hAnsi="Arial" w:cs="Arial"/>
          <w:b/>
          <w:bCs/>
          <w:sz w:val="20"/>
          <w:szCs w:val="20"/>
          <w:lang w:val="en-US"/>
        </w:rPr>
      </w:pPr>
      <w:r w:rsidRPr="00ED427C">
        <w:rPr>
          <w:rFonts w:ascii="Arial" w:eastAsia="Times New Roman" w:hAnsi="Arial" w:cs="Arial"/>
          <w:b/>
          <w:bCs/>
          <w:sz w:val="20"/>
          <w:szCs w:val="20"/>
          <w:lang w:val="en-US"/>
        </w:rPr>
        <w:t>Chapter W-3 - Small Game – Furbearers</w:t>
      </w:r>
    </w:p>
    <w:p w14:paraId="79131934" w14:textId="77777777" w:rsidR="00ED427C" w:rsidRPr="00ED427C" w:rsidRDefault="00ED427C" w:rsidP="00ED427C">
      <w:pPr>
        <w:widowControl w:val="0"/>
        <w:tabs>
          <w:tab w:val="left" w:pos="720"/>
          <w:tab w:val="left" w:pos="1440"/>
        </w:tabs>
        <w:spacing w:after="0" w:line="240" w:lineRule="auto"/>
        <w:jc w:val="right"/>
        <w:rPr>
          <w:rFonts w:ascii="Arial" w:eastAsia="Times New Roman" w:hAnsi="Arial" w:cs="Arial"/>
          <w:b/>
          <w:bCs/>
          <w:sz w:val="20"/>
          <w:szCs w:val="20"/>
          <w:lang w:val="en-US"/>
        </w:rPr>
      </w:pPr>
    </w:p>
    <w:p w14:paraId="6CBAD3CD" w14:textId="77777777" w:rsidR="00ED427C" w:rsidRPr="00ED427C" w:rsidRDefault="00ED427C" w:rsidP="00ED427C">
      <w:pPr>
        <w:widowControl w:val="0"/>
        <w:spacing w:after="200" w:line="240" w:lineRule="auto"/>
        <w:outlineLvl w:val="0"/>
        <w:rPr>
          <w:rFonts w:ascii="Arial" w:eastAsia="Times New Roman" w:hAnsi="Arial" w:cs="Arial"/>
          <w:b/>
          <w:bCs/>
          <w:sz w:val="20"/>
          <w:szCs w:val="20"/>
          <w:lang w:val="en-US"/>
        </w:rPr>
      </w:pPr>
      <w:bookmarkStart w:id="557" w:name="_Toc180151888"/>
      <w:bookmarkStart w:id="558" w:name="_Toc214283504"/>
      <w:r w:rsidRPr="00ED427C">
        <w:rPr>
          <w:rFonts w:ascii="Arial" w:eastAsia="Times New Roman" w:hAnsi="Arial" w:cs="Arial"/>
          <w:b/>
          <w:bCs/>
          <w:sz w:val="20"/>
          <w:szCs w:val="20"/>
          <w:lang w:val="en-US"/>
        </w:rPr>
        <w:t>Basis and Purpose:</w:t>
      </w:r>
      <w:bookmarkEnd w:id="557"/>
      <w:bookmarkEnd w:id="558"/>
    </w:p>
    <w:p w14:paraId="565C5FAD" w14:textId="77777777" w:rsidR="00ED427C" w:rsidRPr="00ED427C" w:rsidRDefault="00ED427C" w:rsidP="00ED427C">
      <w:pPr>
        <w:widowControl w:val="0"/>
        <w:spacing w:after="0" w:line="276" w:lineRule="auto"/>
        <w:rPr>
          <w:rFonts w:ascii="Arial" w:eastAsia="Times New Roman" w:hAnsi="Arial" w:cs="Times New Roman"/>
          <w:b/>
          <w:bCs/>
          <w:sz w:val="19"/>
          <w:szCs w:val="20"/>
          <w:u w:val="single"/>
          <w:lang w:val="en-US"/>
        </w:rPr>
      </w:pPr>
      <w:r w:rsidRPr="00ED427C">
        <w:rPr>
          <w:rFonts w:ascii="Arial" w:eastAsia="Times New Roman" w:hAnsi="Arial" w:cs="Times New Roman"/>
          <w:b/>
          <w:bCs/>
          <w:sz w:val="19"/>
          <w:szCs w:val="20"/>
          <w:u w:val="single"/>
          <w:lang w:val="en-US"/>
        </w:rPr>
        <w:t>Updating the regulations for Herpetofauna possession</w:t>
      </w:r>
    </w:p>
    <w:p w14:paraId="30CF4198" w14:textId="77777777" w:rsidR="00ED427C" w:rsidRPr="00ED427C" w:rsidRDefault="00ED427C" w:rsidP="00ED427C">
      <w:pPr>
        <w:widowControl w:val="0"/>
        <w:spacing w:after="0" w:line="276" w:lineRule="auto"/>
        <w:rPr>
          <w:rFonts w:ascii="Arial" w:eastAsia="Times New Roman" w:hAnsi="Arial" w:cs="Times New Roman"/>
          <w:sz w:val="19"/>
          <w:szCs w:val="20"/>
          <w:highlight w:val="yellow"/>
          <w:lang w:val="en-US"/>
        </w:rPr>
      </w:pPr>
    </w:p>
    <w:p w14:paraId="1A144494" w14:textId="77777777" w:rsidR="00ED427C" w:rsidRPr="00ED427C" w:rsidRDefault="00ED427C" w:rsidP="00ED427C">
      <w:pPr>
        <w:widowControl w:val="0"/>
        <w:spacing w:after="0" w:line="276" w:lineRule="auto"/>
        <w:rPr>
          <w:rFonts w:ascii="Arial" w:eastAsia="Times New Roman" w:hAnsi="Arial" w:cs="Times New Roman"/>
          <w:sz w:val="19"/>
          <w:szCs w:val="20"/>
          <w:lang w:val="en-US"/>
        </w:rPr>
      </w:pPr>
      <w:r w:rsidRPr="00ED427C">
        <w:rPr>
          <w:rFonts w:ascii="Arial" w:eastAsia="Times New Roman" w:hAnsi="Arial" w:cs="Times New Roman"/>
          <w:sz w:val="19"/>
          <w:szCs w:val="20"/>
          <w:lang w:val="en-US"/>
        </w:rPr>
        <w:t xml:space="preserve">With the adoption of a new Chapter W-7 covering Herpetofauna the regulations in Chapter W-3 needed to be updated to match the new Chapter W-7 regulations. Specifically, the changes to the common snapping turtle regulations needed to </w:t>
      </w:r>
      <w:proofErr w:type="gramStart"/>
      <w:r w:rsidRPr="00ED427C">
        <w:rPr>
          <w:rFonts w:ascii="Arial" w:eastAsia="Times New Roman" w:hAnsi="Arial" w:cs="Times New Roman"/>
          <w:sz w:val="19"/>
          <w:szCs w:val="20"/>
          <w:lang w:val="en-US"/>
        </w:rPr>
        <w:t>updated</w:t>
      </w:r>
      <w:proofErr w:type="gramEnd"/>
      <w:r w:rsidRPr="00ED427C">
        <w:rPr>
          <w:rFonts w:ascii="Arial" w:eastAsia="Times New Roman" w:hAnsi="Arial" w:cs="Times New Roman"/>
          <w:sz w:val="19"/>
          <w:szCs w:val="20"/>
          <w:lang w:val="en-US"/>
        </w:rPr>
        <w:t xml:space="preserve"> as live possession </w:t>
      </w:r>
      <w:proofErr w:type="gramStart"/>
      <w:r w:rsidRPr="00ED427C">
        <w:rPr>
          <w:rFonts w:ascii="Arial" w:eastAsia="Times New Roman" w:hAnsi="Arial" w:cs="Times New Roman"/>
          <w:sz w:val="19"/>
          <w:szCs w:val="20"/>
          <w:lang w:val="en-US"/>
        </w:rPr>
        <w:t>as</w:t>
      </w:r>
      <w:proofErr w:type="gramEnd"/>
      <w:r w:rsidRPr="00ED427C">
        <w:rPr>
          <w:rFonts w:ascii="Arial" w:eastAsia="Times New Roman" w:hAnsi="Arial" w:cs="Times New Roman"/>
          <w:sz w:val="19"/>
          <w:szCs w:val="20"/>
          <w:lang w:val="en-US"/>
        </w:rPr>
        <w:t xml:space="preserve"> pets is no longer allowed. Additionally, the bag and possession limits for these turtles </w:t>
      </w:r>
      <w:proofErr w:type="gramStart"/>
      <w:r w:rsidRPr="00ED427C">
        <w:rPr>
          <w:rFonts w:ascii="Arial" w:eastAsia="Times New Roman" w:hAnsi="Arial" w:cs="Times New Roman"/>
          <w:sz w:val="19"/>
          <w:szCs w:val="20"/>
          <w:lang w:val="en-US"/>
        </w:rPr>
        <w:t>has</w:t>
      </w:r>
      <w:proofErr w:type="gramEnd"/>
      <w:r w:rsidRPr="00ED427C">
        <w:rPr>
          <w:rFonts w:ascii="Arial" w:eastAsia="Times New Roman" w:hAnsi="Arial" w:cs="Times New Roman"/>
          <w:sz w:val="19"/>
          <w:szCs w:val="20"/>
          <w:lang w:val="en-US"/>
        </w:rPr>
        <w:t xml:space="preserve"> been updated to protect them from overharvest.  </w:t>
      </w:r>
    </w:p>
    <w:p w14:paraId="1697ABDF" w14:textId="77777777" w:rsidR="00ED427C" w:rsidRPr="00ED427C" w:rsidRDefault="00ED427C" w:rsidP="00ED427C">
      <w:pPr>
        <w:widowControl w:val="0"/>
        <w:spacing w:after="0" w:line="276" w:lineRule="auto"/>
        <w:rPr>
          <w:rFonts w:ascii="Arial" w:eastAsia="Times New Roman" w:hAnsi="Arial" w:cs="Times New Roman"/>
          <w:sz w:val="19"/>
          <w:szCs w:val="20"/>
          <w:lang w:val="en-US"/>
        </w:rPr>
      </w:pPr>
    </w:p>
    <w:p w14:paraId="53A95623" w14:textId="77777777" w:rsidR="00ED427C" w:rsidRPr="00ED427C" w:rsidRDefault="00ED427C" w:rsidP="00ED427C">
      <w:pPr>
        <w:widowControl w:val="0"/>
        <w:spacing w:after="240" w:line="240" w:lineRule="auto"/>
        <w:rPr>
          <w:rFonts w:ascii="Arial" w:eastAsia="Times New Roman" w:hAnsi="Arial" w:cs="Times New Roman"/>
          <w:sz w:val="20"/>
          <w:szCs w:val="19"/>
          <w:lang w:val="en-US" w:eastAsia="x-none"/>
        </w:rPr>
      </w:pPr>
      <w:r w:rsidRPr="00ED427C">
        <w:rPr>
          <w:rFonts w:ascii="Arial" w:eastAsia="Times New Roman" w:hAnsi="Arial" w:cs="Times New Roman"/>
          <w:sz w:val="20"/>
          <w:szCs w:val="19"/>
          <w:lang w:val="en-US" w:eastAsia="x-none"/>
        </w:rPr>
        <w:t xml:space="preserve">The statements of basis and purpose for these regulations can be obtained from the Colorado Division of Parks and Wildlife, Office of the Regulations Manager by emailing </w:t>
      </w:r>
      <w:hyperlink r:id="rId10" w:history="1">
        <w:r w:rsidRPr="00ED427C">
          <w:rPr>
            <w:rFonts w:ascii="Arial" w:eastAsia="Times New Roman" w:hAnsi="Arial" w:cs="Times New Roman"/>
            <w:color w:val="0000FF"/>
            <w:sz w:val="20"/>
            <w:szCs w:val="19"/>
            <w:u w:val="single"/>
            <w:lang w:val="en-US" w:eastAsia="x-none"/>
          </w:rPr>
          <w:t>dnr_cpw_planning@state.co.us</w:t>
        </w:r>
      </w:hyperlink>
      <w:r w:rsidRPr="00ED427C">
        <w:rPr>
          <w:rFonts w:ascii="Arial" w:eastAsia="Times New Roman" w:hAnsi="Arial" w:cs="Times New Roman"/>
          <w:sz w:val="20"/>
          <w:szCs w:val="19"/>
          <w:lang w:val="en-US" w:eastAsia="x-none"/>
        </w:rPr>
        <w:t xml:space="preserve"> or by visiting the Division of Parks and Wildlife headquarters at 6060 Broadway, Denver, CO, 80216.</w:t>
      </w:r>
    </w:p>
    <w:p w14:paraId="225A6B89" w14:textId="77777777" w:rsidR="00ED427C" w:rsidRPr="00ED427C" w:rsidRDefault="00ED427C" w:rsidP="00ED427C">
      <w:pPr>
        <w:widowControl w:val="0"/>
        <w:spacing w:after="0" w:line="276" w:lineRule="auto"/>
        <w:rPr>
          <w:rFonts w:ascii="Arial" w:hAnsi="Arial" w:cs="Times New Roman"/>
          <w:b/>
          <w:sz w:val="20"/>
          <w:szCs w:val="20"/>
          <w:lang w:val="en-US"/>
        </w:rPr>
      </w:pPr>
      <w:r w:rsidRPr="00ED427C">
        <w:rPr>
          <w:rFonts w:ascii="Arial" w:hAnsi="Arial" w:cs="Times New Roman"/>
          <w:b/>
          <w:sz w:val="20"/>
          <w:szCs w:val="20"/>
          <w:lang w:val="en-US"/>
        </w:rPr>
        <w:t>The primary statutory authority for these regulations can be found in § 24-4-103, C.R.S., and the state Wildlife Act, §§ 33-1-101 to 33-6-209, C.R.S., specifically including, but not limited to: §§ 33-1-106, C.R.S.</w:t>
      </w:r>
    </w:p>
    <w:p w14:paraId="01DC330D" w14:textId="77777777" w:rsidR="00ED427C" w:rsidRPr="00ED427C" w:rsidRDefault="00ED427C" w:rsidP="00ED427C">
      <w:pPr>
        <w:widowControl w:val="0"/>
        <w:spacing w:after="0" w:line="276" w:lineRule="auto"/>
        <w:rPr>
          <w:rFonts w:ascii="Arial" w:hAnsi="Arial" w:cs="Times New Roman"/>
          <w:b/>
          <w:sz w:val="20"/>
          <w:szCs w:val="20"/>
          <w:lang w:val="en-US"/>
        </w:rPr>
      </w:pPr>
    </w:p>
    <w:p w14:paraId="779F29C0" w14:textId="77777777" w:rsidR="00ED427C" w:rsidRPr="00ED427C" w:rsidRDefault="00ED427C" w:rsidP="00ED427C">
      <w:pPr>
        <w:widowControl w:val="0"/>
        <w:spacing w:after="0" w:line="240" w:lineRule="auto"/>
        <w:rPr>
          <w:rFonts w:ascii="Arial" w:eastAsia="Times New Roman" w:hAnsi="Arial" w:cs="Arial"/>
          <w:b/>
          <w:sz w:val="20"/>
          <w:szCs w:val="20"/>
          <w:lang w:val="en-US"/>
        </w:rPr>
      </w:pPr>
      <w:r w:rsidRPr="00ED427C">
        <w:rPr>
          <w:rFonts w:ascii="Arial" w:eastAsia="Times New Roman" w:hAnsi="Arial" w:cs="Arial"/>
          <w:b/>
          <w:sz w:val="20"/>
          <w:szCs w:val="20"/>
          <w:lang w:val="en-US"/>
        </w:rPr>
        <w:t xml:space="preserve">EFFECTIVE DATE - THESE REGULATIONS SHALL BECOME EFFECTIVE MAY 1, </w:t>
      </w:r>
      <w:proofErr w:type="gramStart"/>
      <w:r w:rsidRPr="00ED427C">
        <w:rPr>
          <w:rFonts w:ascii="Arial" w:eastAsia="Times New Roman" w:hAnsi="Arial" w:cs="Arial"/>
          <w:b/>
          <w:sz w:val="20"/>
          <w:szCs w:val="20"/>
          <w:lang w:val="en-US"/>
        </w:rPr>
        <w:t>2026</w:t>
      </w:r>
      <w:proofErr w:type="gramEnd"/>
      <w:r w:rsidRPr="00ED427C">
        <w:rPr>
          <w:rFonts w:ascii="Arial" w:eastAsia="Times New Roman" w:hAnsi="Arial" w:cs="Arial"/>
          <w:b/>
          <w:sz w:val="20"/>
          <w:szCs w:val="20"/>
          <w:lang w:val="en-US"/>
        </w:rPr>
        <w:t xml:space="preserve"> AND SHALL REMAIN IN FULL FORCE AND EFFECT UNTIL REPEALED, AMENDED OR SUPERSEDED.</w:t>
      </w:r>
    </w:p>
    <w:p w14:paraId="30119527" w14:textId="77777777" w:rsidR="00ED427C" w:rsidRPr="00ED427C" w:rsidRDefault="00ED427C" w:rsidP="00ED427C">
      <w:pPr>
        <w:widowControl w:val="0"/>
        <w:spacing w:after="0" w:line="240" w:lineRule="auto"/>
        <w:rPr>
          <w:rFonts w:ascii="Arial" w:eastAsia="Times New Roman" w:hAnsi="Arial" w:cs="Arial"/>
          <w:b/>
          <w:sz w:val="20"/>
          <w:szCs w:val="20"/>
          <w:lang w:val="en-US"/>
        </w:rPr>
      </w:pPr>
    </w:p>
    <w:p w14:paraId="2D93C107" w14:textId="77777777" w:rsidR="00ED427C" w:rsidRPr="00ED427C" w:rsidRDefault="00ED427C" w:rsidP="00ED427C">
      <w:pPr>
        <w:widowControl w:val="0"/>
        <w:spacing w:after="0" w:line="240" w:lineRule="auto"/>
        <w:rPr>
          <w:rFonts w:ascii="Arial" w:eastAsia="Times New Roman" w:hAnsi="Arial" w:cs="Arial"/>
          <w:b/>
          <w:sz w:val="20"/>
          <w:szCs w:val="20"/>
          <w:lang w:val="en-US"/>
        </w:rPr>
      </w:pPr>
      <w:r w:rsidRPr="00ED427C">
        <w:rPr>
          <w:rFonts w:ascii="Arial" w:eastAsia="Times New Roman" w:hAnsi="Arial" w:cs="Arial"/>
          <w:b/>
          <w:sz w:val="20"/>
          <w:szCs w:val="20"/>
          <w:lang w:val="en-US"/>
        </w:rPr>
        <w:t xml:space="preserve">APPROVED AND ADOPTED BY THE PARKS AND WILDLIFE COMMISSION OF THE STATE OF COLORADO THIS 4TH DAY OF </w:t>
      </w:r>
      <w:proofErr w:type="gramStart"/>
      <w:r w:rsidRPr="00ED427C">
        <w:rPr>
          <w:rFonts w:ascii="Arial" w:eastAsia="Times New Roman" w:hAnsi="Arial" w:cs="Arial"/>
          <w:b/>
          <w:sz w:val="20"/>
          <w:szCs w:val="20"/>
          <w:lang w:val="en-US"/>
        </w:rPr>
        <w:t>MARCH,</w:t>
      </w:r>
      <w:proofErr w:type="gramEnd"/>
      <w:r w:rsidRPr="00ED427C">
        <w:rPr>
          <w:rFonts w:ascii="Arial" w:eastAsia="Times New Roman" w:hAnsi="Arial" w:cs="Arial"/>
          <w:b/>
          <w:sz w:val="20"/>
          <w:szCs w:val="20"/>
          <w:lang w:val="en-US"/>
        </w:rPr>
        <w:t xml:space="preserve"> 2026.</w:t>
      </w:r>
    </w:p>
    <w:p w14:paraId="1860E470" w14:textId="77777777" w:rsidR="00ED427C" w:rsidRPr="00ED427C" w:rsidRDefault="00ED427C" w:rsidP="00ED427C">
      <w:pPr>
        <w:widowControl w:val="0"/>
        <w:autoSpaceDE w:val="0"/>
        <w:autoSpaceDN w:val="0"/>
        <w:adjustRightInd w:val="0"/>
        <w:spacing w:after="0" w:line="240" w:lineRule="auto"/>
        <w:jc w:val="right"/>
        <w:rPr>
          <w:rFonts w:ascii="Arial" w:eastAsia="Times New Roman" w:hAnsi="Arial" w:cs="Arial"/>
          <w:b/>
          <w:bCs/>
          <w:color w:val="000000"/>
          <w:sz w:val="20"/>
          <w:szCs w:val="20"/>
          <w:lang w:val="en-US"/>
        </w:rPr>
      </w:pPr>
    </w:p>
    <w:p w14:paraId="58286DAF" w14:textId="77777777" w:rsidR="00ED427C" w:rsidRPr="00ED427C" w:rsidRDefault="00ED427C" w:rsidP="00ED427C">
      <w:pPr>
        <w:widowControl w:val="0"/>
        <w:autoSpaceDE w:val="0"/>
        <w:autoSpaceDN w:val="0"/>
        <w:adjustRightInd w:val="0"/>
        <w:spacing w:after="0" w:line="240" w:lineRule="auto"/>
        <w:jc w:val="right"/>
        <w:rPr>
          <w:rFonts w:ascii="Arial" w:eastAsia="Times New Roman" w:hAnsi="Arial" w:cs="Arial"/>
          <w:b/>
          <w:bCs/>
          <w:color w:val="000000"/>
          <w:sz w:val="20"/>
          <w:szCs w:val="20"/>
          <w:lang w:val="en-US"/>
        </w:rPr>
      </w:pPr>
    </w:p>
    <w:p w14:paraId="2204B9FA" w14:textId="77777777" w:rsidR="00ED427C" w:rsidRPr="00ED427C" w:rsidRDefault="00ED427C" w:rsidP="00ED427C">
      <w:pPr>
        <w:widowControl w:val="0"/>
        <w:spacing w:after="0" w:line="240" w:lineRule="auto"/>
        <w:jc w:val="right"/>
        <w:rPr>
          <w:rFonts w:ascii="Arial" w:eastAsia="Times New Roman" w:hAnsi="Arial" w:cs="Arial"/>
          <w:b/>
          <w:bCs/>
          <w:sz w:val="20"/>
          <w:szCs w:val="20"/>
          <w:lang w:val="en-US"/>
        </w:rPr>
      </w:pPr>
      <w:r w:rsidRPr="00ED427C">
        <w:rPr>
          <w:rFonts w:ascii="Arial" w:eastAsia="Times New Roman" w:hAnsi="Arial" w:cs="Arial"/>
          <w:b/>
          <w:bCs/>
          <w:sz w:val="20"/>
          <w:szCs w:val="20"/>
          <w:lang w:val="en-US"/>
        </w:rPr>
        <w:t>APPROVED:</w:t>
      </w:r>
    </w:p>
    <w:p w14:paraId="2A5F78C6" w14:textId="77777777" w:rsidR="00ED427C" w:rsidRPr="00ED427C" w:rsidRDefault="00ED427C" w:rsidP="00ED427C">
      <w:pPr>
        <w:widowControl w:val="0"/>
        <w:spacing w:after="0" w:line="240" w:lineRule="auto"/>
        <w:jc w:val="right"/>
        <w:rPr>
          <w:rFonts w:ascii="Arial" w:eastAsia="Times New Roman" w:hAnsi="Arial" w:cs="Arial"/>
          <w:b/>
          <w:bCs/>
          <w:sz w:val="20"/>
          <w:szCs w:val="20"/>
          <w:lang w:val="en-US"/>
        </w:rPr>
      </w:pP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r>
      <w:r w:rsidRPr="00ED427C">
        <w:rPr>
          <w:rFonts w:ascii="Arial" w:eastAsia="Times New Roman" w:hAnsi="Arial" w:cs="Arial"/>
          <w:b/>
          <w:bCs/>
          <w:sz w:val="20"/>
          <w:szCs w:val="20"/>
          <w:lang w:val="en-US"/>
        </w:rPr>
        <w:tab/>
        <w:t>Richard Reading</w:t>
      </w:r>
    </w:p>
    <w:p w14:paraId="2BA90C50" w14:textId="77777777" w:rsidR="00ED427C" w:rsidRPr="00ED427C" w:rsidRDefault="00ED427C" w:rsidP="00ED427C">
      <w:pPr>
        <w:widowControl w:val="0"/>
        <w:spacing w:after="0" w:line="240" w:lineRule="auto"/>
        <w:jc w:val="right"/>
        <w:rPr>
          <w:rFonts w:ascii="Arial" w:eastAsia="Times New Roman" w:hAnsi="Arial" w:cs="Arial"/>
          <w:b/>
          <w:bCs/>
          <w:sz w:val="20"/>
          <w:szCs w:val="20"/>
          <w:lang w:val="en-US"/>
        </w:rPr>
      </w:pPr>
      <w:r w:rsidRPr="00ED427C">
        <w:rPr>
          <w:rFonts w:ascii="Arial" w:eastAsia="Times New Roman" w:hAnsi="Arial" w:cs="Arial"/>
          <w:b/>
          <w:bCs/>
          <w:sz w:val="20"/>
          <w:szCs w:val="20"/>
          <w:lang w:val="en-US"/>
        </w:rPr>
        <w:t>Chair</w:t>
      </w:r>
    </w:p>
    <w:p w14:paraId="0F4A1E60" w14:textId="77777777" w:rsidR="00ED427C" w:rsidRPr="00ED427C" w:rsidRDefault="00ED427C" w:rsidP="00ED427C">
      <w:pPr>
        <w:widowControl w:val="0"/>
        <w:spacing w:after="0" w:line="240" w:lineRule="auto"/>
        <w:rPr>
          <w:rFonts w:ascii="Arial" w:eastAsia="Times New Roman" w:hAnsi="Arial" w:cs="Arial"/>
          <w:b/>
          <w:sz w:val="20"/>
          <w:szCs w:val="20"/>
          <w:lang w:val="en-US"/>
        </w:rPr>
      </w:pPr>
    </w:p>
    <w:p w14:paraId="297BFD07" w14:textId="77777777" w:rsidR="00ED427C" w:rsidRPr="00ED427C" w:rsidRDefault="00ED427C" w:rsidP="00ED427C">
      <w:pPr>
        <w:widowControl w:val="0"/>
        <w:spacing w:after="0" w:line="240" w:lineRule="auto"/>
        <w:rPr>
          <w:rFonts w:ascii="Arial" w:eastAsia="Times New Roman" w:hAnsi="Arial" w:cs="Arial"/>
          <w:b/>
          <w:bCs/>
          <w:sz w:val="20"/>
          <w:szCs w:val="20"/>
          <w:lang w:val="en-US"/>
        </w:rPr>
      </w:pPr>
      <w:r w:rsidRPr="00ED427C">
        <w:rPr>
          <w:rFonts w:ascii="Arial" w:eastAsia="Times New Roman" w:hAnsi="Arial" w:cs="Arial"/>
          <w:b/>
          <w:bCs/>
          <w:sz w:val="20"/>
          <w:szCs w:val="20"/>
          <w:lang w:val="en-US"/>
        </w:rPr>
        <w:t>ATTEST:</w:t>
      </w:r>
    </w:p>
    <w:p w14:paraId="14A6B935" w14:textId="77777777" w:rsidR="00ED427C" w:rsidRPr="00ED427C" w:rsidRDefault="00ED427C" w:rsidP="00ED427C">
      <w:pPr>
        <w:widowControl w:val="0"/>
        <w:spacing w:after="0" w:line="240" w:lineRule="auto"/>
        <w:rPr>
          <w:rFonts w:ascii="Arial" w:eastAsia="Times New Roman" w:hAnsi="Arial" w:cs="Arial"/>
          <w:b/>
          <w:bCs/>
          <w:sz w:val="20"/>
          <w:szCs w:val="20"/>
          <w:lang w:val="en-US"/>
        </w:rPr>
      </w:pPr>
      <w:r w:rsidRPr="00ED427C">
        <w:rPr>
          <w:rFonts w:ascii="Arial" w:eastAsia="Times New Roman" w:hAnsi="Arial" w:cs="Arial"/>
          <w:b/>
          <w:bCs/>
          <w:sz w:val="20"/>
          <w:szCs w:val="20"/>
          <w:lang w:val="en-US"/>
        </w:rPr>
        <w:t>Eden Vardy</w:t>
      </w:r>
    </w:p>
    <w:p w14:paraId="5B1BDA8D" w14:textId="77777777" w:rsidR="00ED427C" w:rsidRPr="00ED427C" w:rsidRDefault="00ED427C" w:rsidP="00ED427C">
      <w:pPr>
        <w:widowControl w:val="0"/>
        <w:spacing w:after="0" w:line="240" w:lineRule="auto"/>
        <w:rPr>
          <w:rFonts w:ascii="Arial" w:eastAsia="Times New Roman" w:hAnsi="Arial" w:cs="Times New Roman"/>
          <w:sz w:val="19"/>
          <w:szCs w:val="20"/>
          <w:lang w:val="en-US"/>
        </w:rPr>
      </w:pPr>
      <w:r w:rsidRPr="00ED427C">
        <w:rPr>
          <w:rFonts w:ascii="Arial" w:eastAsia="Times New Roman" w:hAnsi="Arial" w:cs="Arial"/>
          <w:b/>
          <w:bCs/>
          <w:sz w:val="20"/>
          <w:szCs w:val="20"/>
          <w:lang w:val="en-US"/>
        </w:rPr>
        <w:t>Secretary</w:t>
      </w:r>
    </w:p>
    <w:p w14:paraId="569C4B2F" w14:textId="77777777" w:rsidR="00ED427C" w:rsidRPr="00ED427C" w:rsidRDefault="00ED427C" w:rsidP="00ED427C">
      <w:pPr>
        <w:widowControl w:val="0"/>
        <w:spacing w:after="0" w:line="240" w:lineRule="auto"/>
        <w:rPr>
          <w:rFonts w:ascii="Arial" w:eastAsia="Times New Roman" w:hAnsi="Arial" w:cs="Arial"/>
          <w:sz w:val="20"/>
          <w:szCs w:val="20"/>
          <w:lang w:val="en-US"/>
        </w:rPr>
      </w:pPr>
    </w:p>
    <w:p w14:paraId="44FD1C7F" w14:textId="77777777" w:rsidR="00ED427C" w:rsidRPr="00ED427C" w:rsidRDefault="00ED427C" w:rsidP="00ED427C">
      <w:pPr>
        <w:keepNext/>
        <w:widowControl w:val="0"/>
        <w:spacing w:after="200" w:line="240" w:lineRule="auto"/>
        <w:ind w:left="1080" w:firstLine="360"/>
        <w:jc w:val="right"/>
        <w:outlineLvl w:val="1"/>
        <w:rPr>
          <w:rFonts w:ascii="Arial" w:eastAsia="Times New Roman" w:hAnsi="Arial" w:cs="Times New Roman"/>
          <w:b/>
          <w:sz w:val="19"/>
          <w:szCs w:val="20"/>
          <w:lang w:val="en-US"/>
        </w:rPr>
      </w:pPr>
    </w:p>
    <w:p w14:paraId="4859DD19" w14:textId="77777777" w:rsidR="00ED427C" w:rsidRDefault="00ED427C">
      <w:pPr>
        <w:rPr>
          <w:rFonts w:ascii="Arial" w:eastAsia="Times New Roman" w:hAnsi="Arial" w:cs="Times New Roman"/>
          <w:b/>
          <w:sz w:val="19"/>
          <w:szCs w:val="20"/>
          <w:lang w:val="en-US"/>
        </w:rPr>
      </w:pPr>
      <w:r>
        <w:rPr>
          <w:rFonts w:ascii="Arial" w:eastAsia="Times New Roman" w:hAnsi="Arial" w:cs="Times New Roman"/>
          <w:b/>
          <w:sz w:val="19"/>
          <w:szCs w:val="20"/>
          <w:lang w:val="en-US"/>
        </w:rPr>
        <w:br w:type="page"/>
      </w:r>
    </w:p>
    <w:p w14:paraId="15601B88" w14:textId="77777777" w:rsidR="00ED427C" w:rsidRPr="00ED427C" w:rsidRDefault="00ED427C" w:rsidP="00ED427C">
      <w:pPr>
        <w:pStyle w:val="upar1"/>
        <w:jc w:val="right"/>
        <w:rPr>
          <w:rFonts w:cs="Arial"/>
          <w:b/>
          <w:bCs/>
          <w:kern w:val="2"/>
          <w:sz w:val="20"/>
          <w:szCs w:val="20"/>
          <w:lang w:val="en-US"/>
          <w14:ligatures w14:val="standardContextual"/>
        </w:rPr>
      </w:pPr>
      <w:r w:rsidRPr="00ED427C">
        <w:rPr>
          <w:b/>
          <w:szCs w:val="20"/>
          <w:lang w:val="en-US"/>
        </w:rPr>
        <w:lastRenderedPageBreak/>
        <w:t xml:space="preserve"> </w:t>
      </w:r>
      <w:r w:rsidRPr="00ED427C">
        <w:rPr>
          <w:rFonts w:cs="Arial"/>
          <w:b/>
          <w:bCs/>
          <w:kern w:val="2"/>
          <w:sz w:val="20"/>
          <w:szCs w:val="20"/>
          <w:lang w:val="en-US"/>
          <w14:ligatures w14:val="standardContextual"/>
        </w:rPr>
        <w:t>MAILING 02/20/2026</w:t>
      </w:r>
    </w:p>
    <w:p w14:paraId="230CE3E2" w14:textId="77777777" w:rsidR="00ED427C" w:rsidRPr="00ED427C" w:rsidRDefault="00ED427C" w:rsidP="00ED427C">
      <w:pPr>
        <w:tabs>
          <w:tab w:val="left" w:pos="720"/>
          <w:tab w:val="left" w:pos="1440"/>
        </w:tabs>
        <w:spacing w:after="0" w:line="278" w:lineRule="auto"/>
        <w:jc w:val="right"/>
        <w:rPr>
          <w:rFonts w:ascii="Arial" w:hAnsi="Arial" w:cs="Arial"/>
          <w:b/>
          <w:bCs/>
          <w:kern w:val="2"/>
          <w:sz w:val="20"/>
          <w:szCs w:val="20"/>
          <w:lang w:val="en-US"/>
          <w14:ligatures w14:val="standardContextual"/>
        </w:rPr>
      </w:pPr>
    </w:p>
    <w:p w14:paraId="408F26C6" w14:textId="77777777" w:rsidR="00ED427C" w:rsidRPr="00ED427C" w:rsidRDefault="00ED427C" w:rsidP="00ED427C">
      <w:pPr>
        <w:tabs>
          <w:tab w:val="left" w:pos="720"/>
          <w:tab w:val="left" w:pos="1440"/>
        </w:tabs>
        <w:spacing w:line="278" w:lineRule="auto"/>
        <w:rPr>
          <w:rFonts w:ascii="Arial" w:hAnsi="Arial" w:cs="Arial"/>
          <w:b/>
          <w:bCs/>
          <w:kern w:val="2"/>
          <w:sz w:val="20"/>
          <w:szCs w:val="20"/>
          <w:lang w:val="en-US"/>
          <w14:ligatures w14:val="standardContextual"/>
        </w:rPr>
      </w:pPr>
      <w:r w:rsidRPr="00ED427C">
        <w:rPr>
          <w:rFonts w:ascii="Arial" w:hAnsi="Arial" w:cs="Arial"/>
          <w:b/>
          <w:bCs/>
          <w:kern w:val="2"/>
          <w:sz w:val="20"/>
          <w:szCs w:val="20"/>
          <w:lang w:val="en-US"/>
          <w14:ligatures w14:val="standardContextual"/>
        </w:rPr>
        <w:t>FINAL REGULATIONS - CHAPTER 10 - NONGAME WILDLIFE</w:t>
      </w:r>
    </w:p>
    <w:p w14:paraId="4ECF5352" w14:textId="77777777" w:rsidR="00ED427C" w:rsidRPr="00ED427C" w:rsidRDefault="00ED427C" w:rsidP="00ED427C">
      <w:pPr>
        <w:tabs>
          <w:tab w:val="left" w:pos="720"/>
          <w:tab w:val="left" w:pos="1440"/>
          <w:tab w:val="left" w:pos="2160"/>
        </w:tabs>
        <w:spacing w:after="200" w:line="278" w:lineRule="auto"/>
        <w:ind w:left="720" w:hanging="720"/>
        <w:outlineLvl w:val="0"/>
        <w:rPr>
          <w:rFonts w:ascii="Arial" w:hAnsi="Arial" w:cs="Arial"/>
          <w:bCs/>
          <w:kern w:val="2"/>
          <w:sz w:val="20"/>
          <w:szCs w:val="20"/>
          <w:lang w:val="en-US"/>
          <w14:ligatures w14:val="standardContextual"/>
        </w:rPr>
      </w:pPr>
      <w:r w:rsidRPr="00ED427C">
        <w:rPr>
          <w:rFonts w:ascii="Arial" w:hAnsi="Arial" w:cs="Arial"/>
          <w:b/>
          <w:bCs/>
          <w:kern w:val="2"/>
          <w:sz w:val="20"/>
          <w:szCs w:val="20"/>
          <w:lang w:val="en-US"/>
          <w14:ligatures w14:val="standardContextual"/>
        </w:rPr>
        <w:t>Note:</w:t>
      </w:r>
      <w:r w:rsidRPr="00ED427C">
        <w:rPr>
          <w:rFonts w:ascii="Arial" w:hAnsi="Arial" w:cs="Arial"/>
          <w:bCs/>
          <w:kern w:val="2"/>
          <w:sz w:val="20"/>
          <w:szCs w:val="20"/>
          <w:lang w:val="en-US"/>
          <w14:ligatures w14:val="standardContextual"/>
        </w:rPr>
        <w:t xml:space="preserve"> Amendments to the Rules are </w:t>
      </w:r>
      <w:ins w:id="559" w:author="Hernandez, Hilary" w:date="2025-08-06T12:18:00Z">
        <w:r w:rsidRPr="00ED427C">
          <w:rPr>
            <w:rFonts w:ascii="Arial" w:hAnsi="Arial" w:cs="Arial"/>
            <w:bCs/>
            <w:kern w:val="2"/>
            <w:sz w:val="20"/>
            <w:szCs w:val="20"/>
            <w:lang w:val="en-US"/>
            <w14:ligatures w14:val="standardContextual"/>
          </w:rPr>
          <w:t xml:space="preserve">added in red text </w:t>
        </w:r>
      </w:ins>
      <w:r w:rsidRPr="00ED427C">
        <w:rPr>
          <w:rFonts w:ascii="Arial" w:hAnsi="Arial" w:cs="Arial"/>
          <w:bCs/>
          <w:kern w:val="2"/>
          <w:sz w:val="20"/>
          <w:szCs w:val="20"/>
          <w:lang w:val="en-US"/>
          <w14:ligatures w14:val="standardContextual"/>
        </w:rPr>
        <w:t xml:space="preserve">and </w:t>
      </w:r>
      <w:ins w:id="560" w:author="Hernandez, Hilary" w:date="2025-08-06T12:18:00Z">
        <w:r w:rsidRPr="00ED427C">
          <w:rPr>
            <w:rFonts w:ascii="Arial" w:hAnsi="Arial" w:cs="Arial"/>
            <w:bCs/>
            <w:kern w:val="2"/>
            <w:sz w:val="20"/>
            <w:szCs w:val="20"/>
            <w:lang w:val="en-US"/>
            <w14:ligatures w14:val="standardContextual"/>
          </w:rPr>
          <w:t>del</w:t>
        </w:r>
      </w:ins>
      <w:ins w:id="561" w:author="Hernandez, Hilary" w:date="2025-08-06T12:19:00Z">
        <w:r w:rsidRPr="00ED427C">
          <w:rPr>
            <w:rFonts w:ascii="Arial" w:hAnsi="Arial" w:cs="Arial"/>
            <w:bCs/>
            <w:kern w:val="2"/>
            <w:sz w:val="20"/>
            <w:szCs w:val="20"/>
            <w:lang w:val="en-US"/>
            <w14:ligatures w14:val="standardContextual"/>
          </w:rPr>
          <w:t>etions are in red text with strikethrough.</w:t>
        </w:r>
      </w:ins>
    </w:p>
    <w:p w14:paraId="02BC3F05" w14:textId="77777777" w:rsidR="00ED427C" w:rsidRPr="00ED427C" w:rsidRDefault="00ED427C" w:rsidP="00ED427C">
      <w:pPr>
        <w:tabs>
          <w:tab w:val="left" w:pos="720"/>
          <w:tab w:val="left" w:pos="1440"/>
          <w:tab w:val="left" w:pos="2160"/>
        </w:tabs>
        <w:spacing w:after="200" w:line="278" w:lineRule="auto"/>
        <w:ind w:left="720" w:hanging="720"/>
        <w:outlineLvl w:val="0"/>
        <w:rPr>
          <w:rFonts w:ascii="Arial" w:hAnsi="Arial" w:cs="Arial"/>
          <w:b/>
          <w:bCs/>
          <w:kern w:val="2"/>
          <w:sz w:val="20"/>
          <w:szCs w:val="20"/>
          <w:lang w:val="en-US"/>
          <w14:ligatures w14:val="standardContextual"/>
        </w:rPr>
      </w:pPr>
      <w:bookmarkStart w:id="562" w:name="_Toc184728688"/>
      <w:r w:rsidRPr="00ED427C">
        <w:rPr>
          <w:rFonts w:ascii="Arial" w:hAnsi="Arial" w:cs="Arial"/>
          <w:b/>
          <w:bCs/>
          <w:kern w:val="2"/>
          <w:sz w:val="20"/>
          <w:szCs w:val="20"/>
          <w:lang w:val="en-US"/>
          <w14:ligatures w14:val="standardContextual"/>
        </w:rPr>
        <w:t>ARTICLE I - General Provisions</w:t>
      </w:r>
      <w:bookmarkEnd w:id="562"/>
    </w:p>
    <w:p w14:paraId="0ACA4836" w14:textId="77777777" w:rsidR="00ED427C" w:rsidRPr="00ED427C" w:rsidRDefault="00ED427C" w:rsidP="00ED427C">
      <w:pPr>
        <w:tabs>
          <w:tab w:val="left" w:pos="720"/>
          <w:tab w:val="left" w:pos="1440"/>
          <w:tab w:val="left" w:pos="2160"/>
        </w:tabs>
        <w:spacing w:after="200" w:line="278" w:lineRule="auto"/>
        <w:ind w:left="720" w:hanging="360"/>
        <w:outlineLvl w:val="1"/>
        <w:rPr>
          <w:rFonts w:ascii="Arial" w:hAnsi="Arial" w:cs="Arial"/>
          <w:b/>
          <w:bCs/>
          <w:kern w:val="2"/>
          <w:sz w:val="20"/>
          <w:szCs w:val="20"/>
          <w:lang w:val="en-US"/>
          <w14:ligatures w14:val="standardContextual"/>
        </w:rPr>
      </w:pPr>
      <w:bookmarkStart w:id="563" w:name="a1000"/>
      <w:bookmarkStart w:id="564" w:name="_Toc184728689"/>
      <w:bookmarkEnd w:id="563"/>
      <w:r w:rsidRPr="00ED427C">
        <w:rPr>
          <w:rFonts w:ascii="Arial" w:hAnsi="Arial" w:cs="Arial"/>
          <w:b/>
          <w:bCs/>
          <w:kern w:val="2"/>
          <w:sz w:val="20"/>
          <w:szCs w:val="20"/>
          <w:lang w:val="en-US"/>
          <w14:ligatures w14:val="standardContextual"/>
        </w:rPr>
        <w:t>#1000 - Protected Species</w:t>
      </w:r>
      <w:bookmarkEnd w:id="564"/>
    </w:p>
    <w:p w14:paraId="0D40E53D" w14:textId="77777777" w:rsidR="00ED427C" w:rsidRPr="00ED427C" w:rsidRDefault="00ED427C" w:rsidP="00ED427C">
      <w:pPr>
        <w:numPr>
          <w:ilvl w:val="0"/>
          <w:numId w:val="32"/>
        </w:numPr>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Nongame species and subspecies, including threatened or endangered </w:t>
      </w:r>
      <w:proofErr w:type="gramStart"/>
      <w:r w:rsidRPr="00ED427C">
        <w:rPr>
          <w:rFonts w:ascii="Arial" w:hAnsi="Arial" w:cs="Arial"/>
          <w:kern w:val="2"/>
          <w:sz w:val="20"/>
          <w:szCs w:val="20"/>
          <w:lang w:val="en-US"/>
          <w14:ligatures w14:val="standardContextual"/>
        </w:rPr>
        <w:t>wildlife</w:t>
      </w:r>
      <w:proofErr w:type="gramEnd"/>
      <w:r w:rsidRPr="00ED427C">
        <w:rPr>
          <w:rFonts w:ascii="Arial" w:hAnsi="Arial" w:cs="Arial"/>
          <w:kern w:val="2"/>
          <w:sz w:val="20"/>
          <w:szCs w:val="20"/>
          <w:lang w:val="en-US"/>
          <w14:ligatures w14:val="standardContextual"/>
        </w:rPr>
        <w:t xml:space="preserve"> are protected and their harassment, taking or possession is prohibited except as follows:</w:t>
      </w:r>
    </w:p>
    <w:p w14:paraId="0DA70050"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Under a scientific collecting license.</w:t>
      </w:r>
    </w:p>
    <w:p w14:paraId="5AC3B942"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Under a rehabilitation license.</w:t>
      </w:r>
    </w:p>
    <w:p w14:paraId="21A6F4C4"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Under a license for zoological, educational, propagation or other special purposes.</w:t>
      </w:r>
    </w:p>
    <w:p w14:paraId="1D08CA3D"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Allowed species of raptors under a falconry license.</w:t>
      </w:r>
    </w:p>
    <w:p w14:paraId="75434120"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Bats, mice except Preble’s meadow jumping mouse (</w:t>
      </w:r>
      <w:proofErr w:type="spellStart"/>
      <w:r w:rsidRPr="00ED427C">
        <w:rPr>
          <w:rFonts w:ascii="Arial" w:hAnsi="Arial" w:cs="Arial"/>
          <w:kern w:val="2"/>
          <w:sz w:val="20"/>
          <w:szCs w:val="20"/>
          <w:lang w:val="en-US"/>
          <w14:ligatures w14:val="standardContextual"/>
        </w:rPr>
        <w:t>Zapus</w:t>
      </w:r>
      <w:proofErr w:type="spellEnd"/>
      <w:r w:rsidRPr="00ED427C">
        <w:rPr>
          <w:rFonts w:ascii="Arial" w:hAnsi="Arial" w:cs="Arial"/>
          <w:kern w:val="2"/>
          <w:sz w:val="20"/>
          <w:szCs w:val="20"/>
          <w:lang w:val="en-US"/>
          <w14:ligatures w14:val="standardContextual"/>
        </w:rPr>
        <w:t xml:space="preserve"> </w:t>
      </w:r>
      <w:proofErr w:type="spellStart"/>
      <w:r w:rsidRPr="00ED427C">
        <w:rPr>
          <w:rFonts w:ascii="Arial" w:hAnsi="Arial" w:cs="Arial"/>
          <w:kern w:val="2"/>
          <w:sz w:val="20"/>
          <w:szCs w:val="20"/>
          <w:lang w:val="en-US"/>
          <w14:ligatures w14:val="standardContextual"/>
        </w:rPr>
        <w:t>hudsonius</w:t>
      </w:r>
      <w:proofErr w:type="spellEnd"/>
      <w:r w:rsidRPr="00ED427C">
        <w:rPr>
          <w:rFonts w:ascii="Arial" w:hAnsi="Arial" w:cs="Arial"/>
          <w:kern w:val="2"/>
          <w:sz w:val="20"/>
          <w:szCs w:val="20"/>
          <w:lang w:val="en-US"/>
          <w14:ligatures w14:val="standardContextual"/>
        </w:rPr>
        <w:t xml:space="preserve"> </w:t>
      </w:r>
      <w:proofErr w:type="spellStart"/>
      <w:r w:rsidRPr="00ED427C">
        <w:rPr>
          <w:rFonts w:ascii="Arial" w:hAnsi="Arial" w:cs="Arial"/>
          <w:kern w:val="2"/>
          <w:sz w:val="20"/>
          <w:szCs w:val="20"/>
          <w:lang w:val="en-US"/>
          <w14:ligatures w14:val="standardContextual"/>
        </w:rPr>
        <w:t>preblei</w:t>
      </w:r>
      <w:proofErr w:type="spellEnd"/>
      <w:r w:rsidRPr="00ED427C">
        <w:rPr>
          <w:rFonts w:ascii="Arial" w:hAnsi="Arial" w:cs="Arial"/>
          <w:kern w:val="2"/>
          <w:sz w:val="20"/>
          <w:szCs w:val="20"/>
          <w:lang w:val="en-US"/>
          <w14:ligatures w14:val="standardContextual"/>
        </w:rPr>
        <w:t xml:space="preserve">), voles, rats, porcupines, and ground squirrels may be captured or killed when creating a nuisance or causing property damage.  </w:t>
      </w:r>
    </w:p>
    <w:p w14:paraId="302666F5"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ins w:id="565" w:author="Hernandez, Hilary" w:date="2026-01-26T14:39:00Z">
        <w:r w:rsidRPr="00ED427C">
          <w:rPr>
            <w:rFonts w:ascii="Arial" w:hAnsi="Arial" w:cs="Arial"/>
            <w:kern w:val="2"/>
            <w:sz w:val="20"/>
            <w:szCs w:val="20"/>
            <w:lang w:val="en-US"/>
            <w14:ligatures w14:val="standardContextual"/>
          </w:rPr>
          <w:t>Under a resident herpetofauna collection and possession license, or legacy possession as authorized in Chapter W-7</w:t>
        </w:r>
      </w:ins>
      <w:ins w:id="566" w:author="Hernandez, Hilary" w:date="2026-01-26T14:39:00Z" w16du:dateUtc="2026-01-26T21:39:00Z">
        <w:r w:rsidRPr="00ED427C">
          <w:rPr>
            <w:rFonts w:ascii="Arial" w:hAnsi="Arial" w:cs="Arial"/>
            <w:kern w:val="2"/>
            <w:sz w:val="20"/>
            <w:szCs w:val="20"/>
            <w:lang w:val="en-US"/>
            <w14:ligatures w14:val="standardContextual"/>
          </w:rPr>
          <w:t>.</w:t>
        </w:r>
      </w:ins>
      <w:del w:id="567" w:author="Hernandez, Hilary" w:date="2026-01-26T14:39:00Z" w16du:dateUtc="2026-01-26T21:39:00Z">
        <w:r w:rsidRPr="00ED427C" w:rsidDel="00520FD2">
          <w:rPr>
            <w:rFonts w:ascii="Arial" w:hAnsi="Arial" w:cs="Arial"/>
            <w:kern w:val="2"/>
            <w:sz w:val="20"/>
            <w:szCs w:val="20"/>
            <w:lang w:val="en-US"/>
            <w14:ligatures w14:val="standardContextual"/>
          </w:rPr>
          <w:delText>Except as provided in #020.A. of these regulations, up to four individuals of each of the following species and/or subspecies of reptiles and amphibians may be taken annually and held in captivity, provided that no more than twelve in the aggregate may be possessed at any time</w:delText>
        </w:r>
      </w:del>
      <w:r w:rsidRPr="00ED427C">
        <w:rPr>
          <w:rFonts w:ascii="Arial" w:hAnsi="Arial" w:cs="Arial"/>
          <w:kern w:val="2"/>
          <w:sz w:val="20"/>
          <w:szCs w:val="20"/>
          <w:lang w:val="en-US"/>
          <w14:ligatures w14:val="standardContextual"/>
        </w:rPr>
        <w:t>:</w:t>
      </w:r>
    </w:p>
    <w:p w14:paraId="4C488212" w14:textId="77777777" w:rsidR="00ED427C" w:rsidRPr="00ED427C" w:rsidDel="00520FD2" w:rsidRDefault="00ED427C" w:rsidP="00ED427C">
      <w:pPr>
        <w:tabs>
          <w:tab w:val="left" w:pos="720"/>
        </w:tabs>
        <w:spacing w:after="200" w:line="278" w:lineRule="auto"/>
        <w:ind w:left="1080"/>
        <w:rPr>
          <w:del w:id="568" w:author="Hernandez, Hilary" w:date="2026-01-26T14:39:00Z" w16du:dateUtc="2026-01-26T21:39:00Z"/>
          <w:rFonts w:ascii="Arial" w:hAnsi="Arial" w:cs="Arial"/>
          <w:kern w:val="2"/>
          <w:sz w:val="20"/>
          <w:szCs w:val="20"/>
          <w:lang w:val="en-US"/>
          <w14:ligatures w14:val="standardContextual"/>
        </w:rPr>
      </w:pPr>
      <w:del w:id="569" w:author="Hernandez, Hilary" w:date="2026-01-26T14:39:00Z" w16du:dateUtc="2026-01-26T21:39:00Z">
        <w:r w:rsidRPr="00ED427C" w:rsidDel="00520FD2">
          <w:rPr>
            <w:rFonts w:ascii="Arial" w:hAnsi="Arial" w:cs="Arial"/>
            <w:kern w:val="2"/>
            <w:sz w:val="20"/>
            <w:szCs w:val="20"/>
            <w:lang w:val="en-US"/>
            <w14:ligatures w14:val="standardContextual"/>
          </w:rPr>
          <w:delText xml:space="preserve">Plains spadefoot </w:delText>
        </w:r>
      </w:del>
    </w:p>
    <w:p w14:paraId="14B2C7CE" w14:textId="77777777" w:rsidR="00ED427C" w:rsidRPr="00ED427C" w:rsidDel="00520FD2" w:rsidRDefault="00ED427C" w:rsidP="00ED427C">
      <w:pPr>
        <w:tabs>
          <w:tab w:val="left" w:pos="720"/>
        </w:tabs>
        <w:spacing w:after="200" w:line="278" w:lineRule="auto"/>
        <w:ind w:left="1080"/>
        <w:rPr>
          <w:del w:id="570" w:author="Hernandez, Hilary" w:date="2026-01-26T14:39:00Z" w16du:dateUtc="2026-01-26T21:39:00Z"/>
          <w:rFonts w:ascii="Arial" w:hAnsi="Arial" w:cs="Arial"/>
          <w:kern w:val="2"/>
          <w:sz w:val="20"/>
          <w:szCs w:val="20"/>
          <w:lang w:val="en-US"/>
          <w14:ligatures w14:val="standardContextual"/>
        </w:rPr>
      </w:pPr>
      <w:del w:id="571" w:author="Hernandez, Hilary" w:date="2026-01-26T14:39:00Z" w16du:dateUtc="2026-01-26T21:39:00Z">
        <w:r w:rsidRPr="00ED427C" w:rsidDel="00520FD2">
          <w:rPr>
            <w:rFonts w:ascii="Arial" w:hAnsi="Arial" w:cs="Arial"/>
            <w:kern w:val="2"/>
            <w:sz w:val="20"/>
            <w:szCs w:val="20"/>
            <w:lang w:val="en-US"/>
            <w14:ligatures w14:val="standardContextual"/>
          </w:rPr>
          <w:delText xml:space="preserve">Woodhouse’s toad </w:delText>
        </w:r>
      </w:del>
    </w:p>
    <w:p w14:paraId="29A7E674" w14:textId="77777777" w:rsidR="00ED427C" w:rsidRPr="00ED427C" w:rsidDel="00520FD2" w:rsidRDefault="00ED427C" w:rsidP="00ED427C">
      <w:pPr>
        <w:tabs>
          <w:tab w:val="left" w:pos="720"/>
          <w:tab w:val="left" w:pos="4590"/>
        </w:tabs>
        <w:spacing w:after="200" w:line="278" w:lineRule="auto"/>
        <w:ind w:left="1080"/>
        <w:rPr>
          <w:del w:id="572" w:author="Hernandez, Hilary" w:date="2026-01-26T14:39:00Z" w16du:dateUtc="2026-01-26T21:39:00Z"/>
          <w:rFonts w:ascii="Arial" w:hAnsi="Arial" w:cs="Arial"/>
          <w:kern w:val="2"/>
          <w:sz w:val="20"/>
          <w:szCs w:val="20"/>
          <w:lang w:val="en-US"/>
          <w14:ligatures w14:val="standardContextual"/>
        </w:rPr>
      </w:pPr>
      <w:del w:id="573" w:author="Hernandez, Hilary" w:date="2026-01-26T14:39:00Z" w16du:dateUtc="2026-01-26T21:39:00Z">
        <w:r w:rsidRPr="00ED427C" w:rsidDel="00520FD2">
          <w:rPr>
            <w:rFonts w:ascii="Arial" w:hAnsi="Arial" w:cs="Arial"/>
            <w:kern w:val="2"/>
            <w:sz w:val="20"/>
            <w:szCs w:val="20"/>
            <w:lang w:val="en-US"/>
            <w14:ligatures w14:val="standardContextual"/>
          </w:rPr>
          <w:delText xml:space="preserve">Boreal chorus frog </w:delText>
        </w:r>
        <w:r w:rsidRPr="00ED427C" w:rsidDel="00520FD2">
          <w:rPr>
            <w:rFonts w:ascii="Arial" w:hAnsi="Arial" w:cs="Arial"/>
            <w:kern w:val="2"/>
            <w:sz w:val="20"/>
            <w:szCs w:val="20"/>
            <w:lang w:val="en-US"/>
            <w14:ligatures w14:val="standardContextual"/>
          </w:rPr>
          <w:tab/>
        </w:r>
      </w:del>
    </w:p>
    <w:p w14:paraId="2940C7F5" w14:textId="77777777" w:rsidR="00ED427C" w:rsidRPr="00ED427C" w:rsidDel="00520FD2" w:rsidRDefault="00ED427C" w:rsidP="00ED427C">
      <w:pPr>
        <w:tabs>
          <w:tab w:val="left" w:pos="720"/>
        </w:tabs>
        <w:spacing w:after="200" w:line="278" w:lineRule="auto"/>
        <w:ind w:left="1080"/>
        <w:rPr>
          <w:del w:id="574" w:author="Hernandez, Hilary" w:date="2026-01-26T14:39:00Z" w16du:dateUtc="2026-01-26T21:39:00Z"/>
          <w:rFonts w:ascii="Arial" w:hAnsi="Arial" w:cs="Arial"/>
          <w:kern w:val="2"/>
          <w:sz w:val="20"/>
          <w:szCs w:val="20"/>
          <w:lang w:val="en-US"/>
          <w14:ligatures w14:val="standardContextual"/>
        </w:rPr>
      </w:pPr>
      <w:del w:id="575" w:author="Hernandez, Hilary" w:date="2026-01-26T14:39:00Z" w16du:dateUtc="2026-01-26T21:39:00Z">
        <w:r w:rsidRPr="00ED427C" w:rsidDel="00520FD2">
          <w:rPr>
            <w:rFonts w:ascii="Arial" w:hAnsi="Arial" w:cs="Arial"/>
            <w:kern w:val="2"/>
            <w:sz w:val="20"/>
            <w:szCs w:val="20"/>
            <w:lang w:val="en-US"/>
            <w14:ligatures w14:val="standardContextual"/>
          </w:rPr>
          <w:delText xml:space="preserve">Painted turtle Ornate box turtle </w:delText>
        </w:r>
      </w:del>
    </w:p>
    <w:p w14:paraId="3543D759" w14:textId="77777777" w:rsidR="00ED427C" w:rsidRPr="00ED427C" w:rsidDel="00520FD2" w:rsidRDefault="00ED427C" w:rsidP="00ED427C">
      <w:pPr>
        <w:tabs>
          <w:tab w:val="left" w:pos="720"/>
        </w:tabs>
        <w:spacing w:after="200" w:line="278" w:lineRule="auto"/>
        <w:ind w:left="1080"/>
        <w:rPr>
          <w:del w:id="576" w:author="Hernandez, Hilary" w:date="2026-01-26T14:39:00Z" w16du:dateUtc="2026-01-26T21:39:00Z"/>
          <w:rFonts w:ascii="Arial" w:hAnsi="Arial" w:cs="Arial"/>
          <w:kern w:val="2"/>
          <w:sz w:val="20"/>
          <w:szCs w:val="20"/>
          <w:lang w:val="en-US"/>
          <w14:ligatures w14:val="standardContextual"/>
        </w:rPr>
      </w:pPr>
      <w:del w:id="577" w:author="Hernandez, Hilary" w:date="2026-01-26T14:39:00Z" w16du:dateUtc="2026-01-26T21:39:00Z">
        <w:r w:rsidRPr="00ED427C" w:rsidDel="00520FD2">
          <w:rPr>
            <w:rFonts w:ascii="Arial" w:hAnsi="Arial" w:cs="Arial"/>
            <w:kern w:val="2"/>
            <w:sz w:val="20"/>
            <w:szCs w:val="20"/>
            <w:lang w:val="en-US"/>
            <w14:ligatures w14:val="standardContextual"/>
          </w:rPr>
          <w:delText xml:space="preserve">Common sagebrush lizard </w:delText>
        </w:r>
      </w:del>
    </w:p>
    <w:p w14:paraId="06A946E7" w14:textId="77777777" w:rsidR="00ED427C" w:rsidRPr="00ED427C" w:rsidDel="00520FD2" w:rsidRDefault="00ED427C" w:rsidP="00ED427C">
      <w:pPr>
        <w:tabs>
          <w:tab w:val="left" w:pos="720"/>
        </w:tabs>
        <w:spacing w:after="200" w:line="278" w:lineRule="auto"/>
        <w:ind w:left="1080"/>
        <w:rPr>
          <w:del w:id="578" w:author="Hernandez, Hilary" w:date="2026-01-26T14:39:00Z" w16du:dateUtc="2026-01-26T21:39:00Z"/>
          <w:rFonts w:ascii="Arial" w:hAnsi="Arial" w:cs="Arial"/>
          <w:kern w:val="2"/>
          <w:sz w:val="20"/>
          <w:szCs w:val="20"/>
          <w:lang w:val="en-US"/>
          <w14:ligatures w14:val="standardContextual"/>
        </w:rPr>
      </w:pPr>
      <w:del w:id="579" w:author="Hernandez, Hilary" w:date="2026-01-26T14:39:00Z" w16du:dateUtc="2026-01-26T21:39:00Z">
        <w:r w:rsidRPr="00ED427C" w:rsidDel="00520FD2">
          <w:rPr>
            <w:rFonts w:ascii="Arial" w:hAnsi="Arial" w:cs="Arial"/>
            <w:kern w:val="2"/>
            <w:sz w:val="20"/>
            <w:szCs w:val="20"/>
            <w:lang w:val="en-US"/>
            <w14:ligatures w14:val="standardContextual"/>
          </w:rPr>
          <w:delText xml:space="preserve">Ornate tree lizard </w:delText>
        </w:r>
      </w:del>
    </w:p>
    <w:p w14:paraId="2711D008" w14:textId="77777777" w:rsidR="00ED427C" w:rsidRPr="00ED427C" w:rsidDel="00520FD2" w:rsidRDefault="00ED427C" w:rsidP="00ED427C">
      <w:pPr>
        <w:tabs>
          <w:tab w:val="left" w:pos="720"/>
        </w:tabs>
        <w:spacing w:after="200" w:line="278" w:lineRule="auto"/>
        <w:ind w:left="1080"/>
        <w:rPr>
          <w:del w:id="580" w:author="Hernandez, Hilary" w:date="2026-01-26T14:39:00Z" w16du:dateUtc="2026-01-26T21:39:00Z"/>
          <w:rFonts w:ascii="Arial" w:hAnsi="Arial" w:cs="Arial"/>
          <w:kern w:val="2"/>
          <w:sz w:val="20"/>
          <w:szCs w:val="20"/>
          <w:lang w:val="en-US"/>
          <w14:ligatures w14:val="standardContextual"/>
        </w:rPr>
      </w:pPr>
      <w:del w:id="581" w:author="Hernandez, Hilary" w:date="2026-01-26T14:39:00Z" w16du:dateUtc="2026-01-26T21:39:00Z">
        <w:r w:rsidRPr="00ED427C" w:rsidDel="00520FD2">
          <w:rPr>
            <w:rFonts w:ascii="Arial" w:hAnsi="Arial" w:cs="Arial"/>
            <w:kern w:val="2"/>
            <w:sz w:val="20"/>
            <w:szCs w:val="20"/>
            <w:lang w:val="en-US"/>
            <w14:ligatures w14:val="standardContextual"/>
          </w:rPr>
          <w:delText xml:space="preserve">Common side-blotched lizard </w:delText>
        </w:r>
      </w:del>
    </w:p>
    <w:p w14:paraId="71667AA6" w14:textId="77777777" w:rsidR="00ED427C" w:rsidRPr="00ED427C" w:rsidDel="00520FD2" w:rsidRDefault="00ED427C" w:rsidP="00ED427C">
      <w:pPr>
        <w:tabs>
          <w:tab w:val="left" w:pos="720"/>
        </w:tabs>
        <w:spacing w:after="200" w:line="278" w:lineRule="auto"/>
        <w:ind w:left="1080"/>
        <w:rPr>
          <w:del w:id="582" w:author="Hernandez, Hilary" w:date="2026-01-26T14:39:00Z" w16du:dateUtc="2026-01-26T21:39:00Z"/>
          <w:rFonts w:ascii="Arial" w:hAnsi="Arial" w:cs="Arial"/>
          <w:kern w:val="2"/>
          <w:sz w:val="20"/>
          <w:szCs w:val="20"/>
          <w:lang w:val="en-US"/>
          <w14:ligatures w14:val="standardContextual"/>
        </w:rPr>
      </w:pPr>
      <w:del w:id="583" w:author="Hernandez, Hilary" w:date="2026-01-26T14:39:00Z" w16du:dateUtc="2026-01-26T21:39:00Z">
        <w:r w:rsidRPr="00ED427C" w:rsidDel="00520FD2">
          <w:rPr>
            <w:rFonts w:ascii="Arial" w:hAnsi="Arial" w:cs="Arial"/>
            <w:kern w:val="2"/>
            <w:sz w:val="20"/>
            <w:szCs w:val="20"/>
            <w:lang w:val="en-US"/>
            <w14:ligatures w14:val="standardContextual"/>
          </w:rPr>
          <w:delText>Prairie lizard</w:delText>
        </w:r>
      </w:del>
    </w:p>
    <w:p w14:paraId="037C37E8" w14:textId="77777777" w:rsidR="00ED427C" w:rsidRPr="00ED427C" w:rsidDel="00520FD2" w:rsidRDefault="00ED427C" w:rsidP="00ED427C">
      <w:pPr>
        <w:tabs>
          <w:tab w:val="left" w:pos="720"/>
        </w:tabs>
        <w:spacing w:after="200" w:line="278" w:lineRule="auto"/>
        <w:ind w:left="1080"/>
        <w:rPr>
          <w:del w:id="584" w:author="Hernandez, Hilary" w:date="2026-01-26T14:39:00Z" w16du:dateUtc="2026-01-26T21:39:00Z"/>
          <w:rFonts w:ascii="Arial" w:hAnsi="Arial" w:cs="Arial"/>
          <w:kern w:val="2"/>
          <w:sz w:val="20"/>
          <w:szCs w:val="20"/>
          <w:lang w:val="en-US"/>
          <w14:ligatures w14:val="standardContextual"/>
        </w:rPr>
      </w:pPr>
      <w:del w:id="585" w:author="Hernandez, Hilary" w:date="2026-01-26T14:39:00Z" w16du:dateUtc="2026-01-26T21:39:00Z">
        <w:r w:rsidRPr="00ED427C" w:rsidDel="00520FD2">
          <w:rPr>
            <w:rFonts w:ascii="Arial" w:hAnsi="Arial" w:cs="Arial"/>
            <w:kern w:val="2"/>
            <w:sz w:val="20"/>
            <w:szCs w:val="20"/>
            <w:lang w:val="en-US"/>
            <w14:ligatures w14:val="standardContextual"/>
          </w:rPr>
          <w:delText>Plateau fence lizard</w:delText>
        </w:r>
      </w:del>
    </w:p>
    <w:p w14:paraId="4F796DA9" w14:textId="77777777" w:rsidR="00ED427C" w:rsidRPr="00ED427C" w:rsidDel="00520FD2" w:rsidRDefault="00ED427C" w:rsidP="00ED427C">
      <w:pPr>
        <w:tabs>
          <w:tab w:val="left" w:pos="720"/>
        </w:tabs>
        <w:spacing w:after="200" w:line="278" w:lineRule="auto"/>
        <w:ind w:left="1080"/>
        <w:rPr>
          <w:del w:id="586" w:author="Hernandez, Hilary" w:date="2026-01-26T14:39:00Z" w16du:dateUtc="2026-01-26T21:39:00Z"/>
          <w:rFonts w:ascii="Arial" w:hAnsi="Arial" w:cs="Arial"/>
          <w:kern w:val="2"/>
          <w:sz w:val="20"/>
          <w:szCs w:val="20"/>
          <w:lang w:val="en-US"/>
          <w14:ligatures w14:val="standardContextual"/>
        </w:rPr>
      </w:pPr>
      <w:del w:id="587" w:author="Hernandez, Hilary" w:date="2026-01-26T14:39:00Z" w16du:dateUtc="2026-01-26T21:39:00Z">
        <w:r w:rsidRPr="00ED427C" w:rsidDel="00520FD2">
          <w:rPr>
            <w:rFonts w:ascii="Arial" w:hAnsi="Arial" w:cs="Arial"/>
            <w:kern w:val="2"/>
            <w:sz w:val="20"/>
            <w:szCs w:val="20"/>
            <w:lang w:val="en-US"/>
            <w14:ligatures w14:val="standardContextual"/>
          </w:rPr>
          <w:delText xml:space="preserve">Gophersnake </w:delText>
        </w:r>
      </w:del>
    </w:p>
    <w:p w14:paraId="0070D6F2" w14:textId="77777777" w:rsidR="00ED427C" w:rsidRPr="00ED427C" w:rsidDel="00520FD2" w:rsidRDefault="00ED427C" w:rsidP="00ED427C">
      <w:pPr>
        <w:tabs>
          <w:tab w:val="left" w:pos="720"/>
        </w:tabs>
        <w:spacing w:after="200" w:line="278" w:lineRule="auto"/>
        <w:ind w:left="1080"/>
        <w:rPr>
          <w:del w:id="588" w:author="Hernandez, Hilary" w:date="2026-01-26T14:39:00Z" w16du:dateUtc="2026-01-26T21:39:00Z"/>
          <w:rFonts w:ascii="Arial" w:hAnsi="Arial" w:cs="Arial"/>
          <w:kern w:val="2"/>
          <w:sz w:val="20"/>
          <w:szCs w:val="20"/>
          <w:lang w:val="en-US"/>
          <w14:ligatures w14:val="standardContextual"/>
        </w:rPr>
      </w:pPr>
      <w:del w:id="589" w:author="Hernandez, Hilary" w:date="2026-01-26T14:39:00Z" w16du:dateUtc="2026-01-26T21:39:00Z">
        <w:r w:rsidRPr="00ED427C" w:rsidDel="00520FD2">
          <w:rPr>
            <w:rFonts w:ascii="Arial" w:hAnsi="Arial" w:cs="Arial"/>
            <w:kern w:val="2"/>
            <w:sz w:val="20"/>
            <w:szCs w:val="20"/>
            <w:lang w:val="en-US"/>
            <w14:ligatures w14:val="standardContextual"/>
          </w:rPr>
          <w:delText xml:space="preserve">Terrestrial gartersnake </w:delText>
        </w:r>
      </w:del>
    </w:p>
    <w:p w14:paraId="03F2C0A2" w14:textId="77777777" w:rsidR="00ED427C" w:rsidRPr="00ED427C" w:rsidDel="00520FD2" w:rsidRDefault="00ED427C" w:rsidP="00ED427C">
      <w:pPr>
        <w:tabs>
          <w:tab w:val="left" w:pos="720"/>
        </w:tabs>
        <w:spacing w:after="200" w:line="278" w:lineRule="auto"/>
        <w:ind w:left="1080"/>
        <w:rPr>
          <w:del w:id="590" w:author="Hernandez, Hilary" w:date="2026-01-26T14:39:00Z" w16du:dateUtc="2026-01-26T21:39:00Z"/>
          <w:rFonts w:ascii="Arial" w:hAnsi="Arial" w:cs="Arial"/>
          <w:kern w:val="2"/>
          <w:sz w:val="20"/>
          <w:szCs w:val="20"/>
          <w:lang w:val="en-US"/>
          <w14:ligatures w14:val="standardContextual"/>
        </w:rPr>
      </w:pPr>
      <w:del w:id="591" w:author="Hernandez, Hilary" w:date="2026-01-26T14:39:00Z" w16du:dateUtc="2026-01-26T21:39:00Z">
        <w:r w:rsidRPr="00ED427C" w:rsidDel="00520FD2">
          <w:rPr>
            <w:rFonts w:ascii="Arial" w:hAnsi="Arial" w:cs="Arial"/>
            <w:kern w:val="2"/>
            <w:sz w:val="20"/>
            <w:szCs w:val="20"/>
            <w:lang w:val="en-US"/>
            <w14:ligatures w14:val="standardContextual"/>
          </w:rPr>
          <w:delText xml:space="preserve">Plains gartersnake </w:delText>
        </w:r>
      </w:del>
    </w:p>
    <w:p w14:paraId="12D4BB9B" w14:textId="77777777" w:rsidR="00ED427C" w:rsidRPr="00ED427C" w:rsidDel="00520FD2" w:rsidRDefault="00ED427C" w:rsidP="00ED427C">
      <w:pPr>
        <w:tabs>
          <w:tab w:val="left" w:pos="720"/>
        </w:tabs>
        <w:spacing w:after="200" w:line="278" w:lineRule="auto"/>
        <w:ind w:left="1080"/>
        <w:rPr>
          <w:del w:id="592" w:author="Hernandez, Hilary" w:date="2026-01-26T14:39:00Z" w16du:dateUtc="2026-01-26T21:39:00Z"/>
          <w:rFonts w:ascii="Arial" w:hAnsi="Arial" w:cs="Arial"/>
          <w:kern w:val="2"/>
          <w:sz w:val="20"/>
          <w:szCs w:val="20"/>
          <w:lang w:val="en-US"/>
          <w14:ligatures w14:val="standardContextual"/>
        </w:rPr>
      </w:pPr>
      <w:del w:id="593" w:author="Hernandez, Hilary" w:date="2026-01-26T14:39:00Z" w16du:dateUtc="2026-01-26T21:39:00Z">
        <w:r w:rsidRPr="00ED427C" w:rsidDel="00520FD2">
          <w:rPr>
            <w:rFonts w:ascii="Arial" w:hAnsi="Arial" w:cs="Arial"/>
            <w:kern w:val="2"/>
            <w:sz w:val="20"/>
            <w:szCs w:val="20"/>
            <w:lang w:val="en-US"/>
            <w14:ligatures w14:val="standardContextual"/>
          </w:rPr>
          <w:lastRenderedPageBreak/>
          <w:delText xml:space="preserve">Common lesser earless lizard </w:delText>
        </w:r>
      </w:del>
    </w:p>
    <w:p w14:paraId="062DE37D" w14:textId="77777777" w:rsidR="00ED427C" w:rsidRPr="00ED427C" w:rsidDel="00520FD2" w:rsidRDefault="00ED427C" w:rsidP="00ED427C">
      <w:pPr>
        <w:tabs>
          <w:tab w:val="left" w:pos="720"/>
        </w:tabs>
        <w:spacing w:after="200" w:line="278" w:lineRule="auto"/>
        <w:ind w:left="1080"/>
        <w:rPr>
          <w:del w:id="594" w:author="Hernandez, Hilary" w:date="2026-01-26T14:39:00Z" w16du:dateUtc="2026-01-26T21:39:00Z"/>
          <w:rFonts w:ascii="Arial" w:hAnsi="Arial" w:cs="Arial"/>
          <w:kern w:val="2"/>
          <w:sz w:val="20"/>
          <w:szCs w:val="20"/>
          <w:lang w:val="en-US"/>
          <w14:ligatures w14:val="standardContextual"/>
        </w:rPr>
      </w:pPr>
      <w:del w:id="595" w:author="Hernandez, Hilary" w:date="2026-01-26T14:39:00Z" w16du:dateUtc="2026-01-26T21:39:00Z">
        <w:r w:rsidRPr="00ED427C" w:rsidDel="00520FD2">
          <w:rPr>
            <w:rFonts w:ascii="Arial" w:hAnsi="Arial" w:cs="Arial"/>
            <w:kern w:val="2"/>
            <w:sz w:val="20"/>
            <w:szCs w:val="20"/>
            <w:lang w:val="en-US"/>
            <w14:ligatures w14:val="standardContextual"/>
          </w:rPr>
          <w:delText xml:space="preserve">Tiger whiptail </w:delText>
        </w:r>
      </w:del>
    </w:p>
    <w:p w14:paraId="297CF322" w14:textId="77777777" w:rsidR="00ED427C" w:rsidRPr="00ED427C" w:rsidDel="00520FD2" w:rsidRDefault="00ED427C" w:rsidP="00ED427C">
      <w:pPr>
        <w:tabs>
          <w:tab w:val="left" w:pos="720"/>
        </w:tabs>
        <w:spacing w:after="200" w:line="278" w:lineRule="auto"/>
        <w:ind w:left="1080"/>
        <w:rPr>
          <w:del w:id="596" w:author="Hernandez, Hilary" w:date="2026-01-26T14:39:00Z" w16du:dateUtc="2026-01-26T21:39:00Z"/>
          <w:rFonts w:ascii="Arial" w:hAnsi="Arial" w:cs="Arial"/>
          <w:kern w:val="2"/>
          <w:sz w:val="20"/>
          <w:szCs w:val="20"/>
          <w:lang w:val="en-US"/>
          <w14:ligatures w14:val="standardContextual"/>
        </w:rPr>
      </w:pPr>
      <w:del w:id="597" w:author="Hernandez, Hilary" w:date="2026-01-26T14:39:00Z" w16du:dateUtc="2026-01-26T21:39:00Z">
        <w:r w:rsidRPr="00ED427C" w:rsidDel="00520FD2">
          <w:rPr>
            <w:rFonts w:ascii="Arial" w:hAnsi="Arial" w:cs="Arial"/>
            <w:kern w:val="2"/>
            <w:sz w:val="20"/>
            <w:szCs w:val="20"/>
            <w:lang w:val="en-US"/>
            <w14:ligatures w14:val="standardContextual"/>
          </w:rPr>
          <w:delText xml:space="preserve">North American racer </w:delText>
        </w:r>
      </w:del>
    </w:p>
    <w:p w14:paraId="39881847" w14:textId="77777777" w:rsidR="00ED427C" w:rsidRPr="00ED427C" w:rsidRDefault="00ED427C" w:rsidP="00ED427C">
      <w:pPr>
        <w:tabs>
          <w:tab w:val="left" w:pos="720"/>
        </w:tabs>
        <w:spacing w:after="200" w:line="278" w:lineRule="auto"/>
        <w:ind w:left="1080"/>
        <w:rPr>
          <w:rFonts w:ascii="Arial" w:hAnsi="Arial" w:cs="Arial"/>
          <w:kern w:val="2"/>
          <w:sz w:val="20"/>
          <w:szCs w:val="20"/>
          <w:lang w:val="en-US"/>
          <w14:ligatures w14:val="standardContextual"/>
        </w:rPr>
      </w:pPr>
      <w:del w:id="598" w:author="Hernandez, Hilary" w:date="2026-01-26T14:39:00Z" w16du:dateUtc="2026-01-26T21:39:00Z">
        <w:r w:rsidRPr="00ED427C" w:rsidDel="00520FD2">
          <w:rPr>
            <w:rFonts w:ascii="Arial" w:hAnsi="Arial" w:cs="Arial"/>
            <w:kern w:val="2"/>
            <w:sz w:val="20"/>
            <w:szCs w:val="20"/>
            <w:lang w:val="en-US"/>
            <w14:ligatures w14:val="standardContextual"/>
          </w:rPr>
          <w:delText>Plains hog-nosed snake</w:delText>
        </w:r>
      </w:del>
      <w:r w:rsidRPr="00ED427C">
        <w:rPr>
          <w:rFonts w:ascii="Arial" w:hAnsi="Arial" w:cs="Arial"/>
          <w:kern w:val="2"/>
          <w:sz w:val="20"/>
          <w:szCs w:val="20"/>
          <w:lang w:val="en-US"/>
          <w14:ligatures w14:val="standardContextual"/>
        </w:rPr>
        <w:t xml:space="preserve"> </w:t>
      </w:r>
    </w:p>
    <w:p w14:paraId="35183F4C" w14:textId="77777777" w:rsidR="00ED427C" w:rsidRPr="00ED427C" w:rsidDel="00520FD2" w:rsidRDefault="00ED427C" w:rsidP="00ED427C">
      <w:pPr>
        <w:numPr>
          <w:ilvl w:val="0"/>
          <w:numId w:val="29"/>
        </w:numPr>
        <w:tabs>
          <w:tab w:val="left" w:pos="720"/>
          <w:tab w:val="left" w:pos="1440"/>
        </w:tabs>
        <w:spacing w:after="200" w:line="278" w:lineRule="auto"/>
        <w:ind w:left="1440"/>
        <w:rPr>
          <w:del w:id="599" w:author="Hernandez, Hilary" w:date="2026-01-26T14:40:00Z" w16du:dateUtc="2026-01-26T21:40:00Z"/>
          <w:rFonts w:ascii="Arial" w:hAnsi="Arial" w:cs="Arial"/>
          <w:kern w:val="2"/>
          <w:sz w:val="20"/>
          <w:szCs w:val="20"/>
          <w:lang w:val="en-US"/>
          <w14:ligatures w14:val="standardContextual"/>
        </w:rPr>
      </w:pPr>
      <w:del w:id="600" w:author="Hernandez, Hilary" w:date="2026-01-26T14:40:00Z" w16du:dateUtc="2026-01-26T21:40:00Z">
        <w:r w:rsidRPr="00ED427C" w:rsidDel="00520FD2">
          <w:rPr>
            <w:rFonts w:ascii="Arial" w:hAnsi="Arial" w:cs="Arial"/>
            <w:kern w:val="2"/>
            <w:sz w:val="20"/>
            <w:szCs w:val="20"/>
            <w:lang w:val="en-US"/>
            <w14:ligatures w14:val="standardContextual"/>
          </w:rPr>
          <w:delText>Such reptiles and amphibians and their progeny may only be disposed of by gift or as authorized by the Division of Wildlife. Further, such reptiles and amphibians may be released back into the wild provided they have not come into contact with reptiles and amphibians from other geographic areas and they are released as close as possible to, but in no event further than ten miles from, their place of origin.</w:delText>
        </w:r>
      </w:del>
    </w:p>
    <w:p w14:paraId="7E4128D6" w14:textId="77777777" w:rsidR="00ED427C" w:rsidRPr="00ED427C" w:rsidDel="00520FD2" w:rsidRDefault="00ED427C" w:rsidP="00ED427C">
      <w:pPr>
        <w:numPr>
          <w:ilvl w:val="0"/>
          <w:numId w:val="29"/>
        </w:numPr>
        <w:tabs>
          <w:tab w:val="left" w:pos="720"/>
          <w:tab w:val="left" w:pos="1440"/>
        </w:tabs>
        <w:spacing w:after="200" w:line="278" w:lineRule="auto"/>
        <w:ind w:left="1440"/>
        <w:rPr>
          <w:del w:id="601" w:author="Hernandez, Hilary" w:date="2026-01-26T14:40:00Z" w16du:dateUtc="2026-01-26T21:40:00Z"/>
          <w:rFonts w:ascii="Arial" w:hAnsi="Arial" w:cs="Arial"/>
          <w:kern w:val="2"/>
          <w:sz w:val="20"/>
          <w:szCs w:val="20"/>
          <w:lang w:val="en-US"/>
          <w14:ligatures w14:val="standardContextual"/>
        </w:rPr>
      </w:pPr>
      <w:del w:id="602" w:author="Hernandez, Hilary" w:date="2026-01-26T14:40:00Z" w16du:dateUtc="2026-01-26T21:40:00Z">
        <w:r w:rsidRPr="00ED427C" w:rsidDel="00520FD2">
          <w:rPr>
            <w:rFonts w:ascii="Arial" w:hAnsi="Arial" w:cs="Arial"/>
            <w:kern w:val="2"/>
            <w:sz w:val="20"/>
            <w:szCs w:val="20"/>
            <w:lang w:val="en-US"/>
            <w14:ligatures w14:val="standardContextual"/>
          </w:rPr>
          <w:delText>Any other species of native reptiles or amphibians taken from the wild and lawfully possessed prior to July 1, 1998, may continue to be held in captivity provided that written notification of the numbers and species being held is given to the Division prior to July 1, 1998. Such notification shall be sent to the special licensing unit at 6060 Broadway, Denver, CO 80216.</w:delText>
        </w:r>
      </w:del>
    </w:p>
    <w:p w14:paraId="24C89EF7" w14:textId="77777777" w:rsidR="00ED427C" w:rsidRPr="00ED427C" w:rsidRDefault="00ED427C" w:rsidP="00ED427C">
      <w:pPr>
        <w:numPr>
          <w:ilvl w:val="1"/>
          <w:numId w:val="28"/>
        </w:numPr>
        <w:tabs>
          <w:tab w:val="left" w:pos="720"/>
          <w:tab w:val="left" w:pos="2160"/>
        </w:tabs>
        <w:spacing w:after="200" w:line="278" w:lineRule="auto"/>
        <w:ind w:left="1080"/>
        <w:rPr>
          <w:ins w:id="603" w:author="Hernandez, Hilary" w:date="2026-01-26T14:40:00Z" w16du:dateUtc="2026-01-26T21:40:00Z"/>
          <w:rFonts w:ascii="Arial" w:hAnsi="Arial" w:cs="Arial"/>
          <w:kern w:val="2"/>
          <w:sz w:val="20"/>
          <w:szCs w:val="20"/>
          <w:lang w:val="en-US"/>
          <w14:ligatures w14:val="standardContextual"/>
        </w:rPr>
      </w:pPr>
      <w:ins w:id="604" w:author="Hernandez, Hilary" w:date="2026-01-26T14:40:00Z" w16du:dateUtc="2026-01-26T21:40:00Z">
        <w:r w:rsidRPr="00ED427C">
          <w:rPr>
            <w:rFonts w:ascii="Arial" w:hAnsi="Arial" w:cs="Arial"/>
            <w:kern w:val="2"/>
            <w:sz w:val="20"/>
            <w:szCs w:val="20"/>
            <w:lang w:val="en-US"/>
            <w14:ligatures w14:val="standardContextual"/>
          </w:rPr>
          <w:t>Herping as authorized in Chapter W-7.</w:t>
        </w:r>
      </w:ins>
    </w:p>
    <w:p w14:paraId="3F874212"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Threatened or endangered wildlife may be possessed if legally taken in and transported from another state or country and legally imported into the United States and Colorado.</w:t>
      </w:r>
    </w:p>
    <w:p w14:paraId="42FE8C4C"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Any peregrine falcon legally held in captivity which is:</w:t>
      </w:r>
    </w:p>
    <w:p w14:paraId="3A591EB2" w14:textId="77777777" w:rsidR="00ED427C" w:rsidRPr="00ED427C" w:rsidRDefault="00ED427C" w:rsidP="00ED427C">
      <w:pPr>
        <w:numPr>
          <w:ilvl w:val="2"/>
          <w:numId w:val="28"/>
        </w:numPr>
        <w:tabs>
          <w:tab w:val="left" w:pos="72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Possessed and banded in compliance with the terms of a valid permit issued by the U.S. Fish and Wildlife Service; or</w:t>
      </w:r>
    </w:p>
    <w:p w14:paraId="07FB5966" w14:textId="77777777" w:rsidR="00ED427C" w:rsidRPr="00ED427C" w:rsidRDefault="00ED427C" w:rsidP="00ED427C">
      <w:pPr>
        <w:numPr>
          <w:ilvl w:val="2"/>
          <w:numId w:val="28"/>
        </w:numPr>
        <w:tabs>
          <w:tab w:val="left" w:pos="72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Identified in the earliest applicable annual report required to be filed by a permittee under Title 50, Code of Federal Regulations, as in a permittee's possession on November 10, 1978, or as the progeny of such raptor.</w:t>
      </w:r>
    </w:p>
    <w:p w14:paraId="50A16383" w14:textId="77777777" w:rsidR="00ED427C" w:rsidRPr="00ED427C" w:rsidRDefault="00ED427C" w:rsidP="00ED427C">
      <w:pPr>
        <w:numPr>
          <w:ilvl w:val="2"/>
          <w:numId w:val="28"/>
        </w:numPr>
        <w:tabs>
          <w:tab w:val="left" w:pos="72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Provided, however, if a peregrine falcon otherwise excepted under this paragraph 8 is intentionally returned to the wild, it shall thereafter be deemed to be wild and subject to protection as a threatened or endangered species, as if it had never been reduced to lawful possession.</w:t>
      </w:r>
    </w:p>
    <w:p w14:paraId="5A73810A"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Greenback cutthroat trout may be taken under catch and release regulations in certain drainages within Rocky Mountain National Park, in the Cache la Poudre drainage, or in accordance with restrictions for individual waters found in #108 A.</w:t>
      </w:r>
    </w:p>
    <w:p w14:paraId="1C2A3E6B" w14:textId="77777777" w:rsidR="00ED427C" w:rsidRPr="00ED427C" w:rsidRDefault="00ED427C" w:rsidP="00ED427C">
      <w:pPr>
        <w:numPr>
          <w:ilvl w:val="1"/>
          <w:numId w:val="28"/>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Livestock owners and their agents are authorized to use non-injurious hazing techniques when necessary to prevent or reduce injury or </w:t>
      </w:r>
      <w:proofErr w:type="gramStart"/>
      <w:r w:rsidRPr="00ED427C">
        <w:rPr>
          <w:rFonts w:ascii="Arial" w:hAnsi="Arial" w:cs="Arial"/>
          <w:kern w:val="2"/>
          <w:sz w:val="20"/>
          <w:szCs w:val="20"/>
          <w:lang w:val="en-US"/>
          <w14:ligatures w14:val="standardContextual"/>
        </w:rPr>
        <w:t>damages</w:t>
      </w:r>
      <w:proofErr w:type="gramEnd"/>
      <w:r w:rsidRPr="00ED427C">
        <w:rPr>
          <w:rFonts w:ascii="Arial" w:hAnsi="Arial" w:cs="Arial"/>
          <w:kern w:val="2"/>
          <w:sz w:val="20"/>
          <w:szCs w:val="20"/>
          <w:lang w:val="en-US"/>
          <w14:ligatures w14:val="standardContextual"/>
        </w:rPr>
        <w:t xml:space="preserve"> to livestock and guard animals caused by gray wolves (</w:t>
      </w:r>
      <w:r w:rsidRPr="00ED427C">
        <w:rPr>
          <w:rFonts w:ascii="Arial" w:hAnsi="Arial" w:cs="Arial"/>
          <w:i/>
          <w:kern w:val="2"/>
          <w:sz w:val="20"/>
          <w:szCs w:val="20"/>
          <w:lang w:val="en-US"/>
          <w14:ligatures w14:val="standardContextual"/>
        </w:rPr>
        <w:t>Canis lupus</w:t>
      </w:r>
      <w:r w:rsidRPr="00ED427C">
        <w:rPr>
          <w:rFonts w:ascii="Arial" w:hAnsi="Arial" w:cs="Arial"/>
          <w:kern w:val="2"/>
          <w:sz w:val="20"/>
          <w:szCs w:val="20"/>
          <w:lang w:val="en-US"/>
          <w14:ligatures w14:val="standardContextual"/>
        </w:rPr>
        <w:t>). For purposes of this rule, “livestock” is defined in § 35-1-102(6), CRS.</w:t>
      </w:r>
    </w:p>
    <w:p w14:paraId="1BA943EC" w14:textId="77777777" w:rsidR="00ED427C" w:rsidRPr="00ED427C" w:rsidRDefault="00ED427C" w:rsidP="00ED427C">
      <w:pPr>
        <w:numPr>
          <w:ilvl w:val="2"/>
          <w:numId w:val="28"/>
        </w:numPr>
        <w:tabs>
          <w:tab w:val="left" w:pos="720"/>
          <w:tab w:val="left" w:pos="144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“Non-injurious hazing techniques” means the use of: </w:t>
      </w:r>
    </w:p>
    <w:p w14:paraId="479F7F4A" w14:textId="77777777" w:rsidR="00ED427C" w:rsidRPr="00ED427C" w:rsidRDefault="00ED427C" w:rsidP="00ED427C">
      <w:pPr>
        <w:numPr>
          <w:ilvl w:val="3"/>
          <w:numId w:val="28"/>
        </w:numPr>
        <w:tabs>
          <w:tab w:val="left" w:pos="720"/>
          <w:tab w:val="left" w:pos="1440"/>
          <w:tab w:val="left" w:pos="2160"/>
        </w:tabs>
        <w:spacing w:after="200" w:line="278" w:lineRule="auto"/>
        <w:ind w:left="180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Livestock herding or </w:t>
      </w:r>
      <w:proofErr w:type="gramStart"/>
      <w:r w:rsidRPr="00ED427C">
        <w:rPr>
          <w:rFonts w:ascii="Arial" w:hAnsi="Arial" w:cs="Arial"/>
          <w:kern w:val="2"/>
          <w:sz w:val="20"/>
          <w:szCs w:val="20"/>
          <w:lang w:val="en-US"/>
          <w14:ligatures w14:val="standardContextual"/>
        </w:rPr>
        <w:t>guard</w:t>
      </w:r>
      <w:proofErr w:type="gramEnd"/>
      <w:r w:rsidRPr="00ED427C">
        <w:rPr>
          <w:rFonts w:ascii="Arial" w:hAnsi="Arial" w:cs="Arial"/>
          <w:kern w:val="2"/>
          <w:sz w:val="20"/>
          <w:szCs w:val="20"/>
          <w:lang w:val="en-US"/>
          <w14:ligatures w14:val="standardContextual"/>
        </w:rPr>
        <w:t xml:space="preserve"> animals, </w:t>
      </w:r>
    </w:p>
    <w:p w14:paraId="4CE30975" w14:textId="77777777" w:rsidR="00ED427C" w:rsidRPr="00ED427C" w:rsidRDefault="00ED427C" w:rsidP="00ED427C">
      <w:pPr>
        <w:numPr>
          <w:ilvl w:val="3"/>
          <w:numId w:val="28"/>
        </w:numPr>
        <w:tabs>
          <w:tab w:val="left" w:pos="720"/>
          <w:tab w:val="left" w:pos="1440"/>
          <w:tab w:val="left" w:pos="2160"/>
        </w:tabs>
        <w:spacing w:after="200" w:line="278" w:lineRule="auto"/>
        <w:ind w:left="180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Fladry or electrified fladry, </w:t>
      </w:r>
    </w:p>
    <w:p w14:paraId="3CEEA399" w14:textId="77777777" w:rsidR="00ED427C" w:rsidRPr="00ED427C" w:rsidRDefault="00ED427C" w:rsidP="00ED427C">
      <w:pPr>
        <w:numPr>
          <w:ilvl w:val="3"/>
          <w:numId w:val="28"/>
        </w:numPr>
        <w:tabs>
          <w:tab w:val="left" w:pos="720"/>
          <w:tab w:val="left" w:pos="1440"/>
          <w:tab w:val="left" w:pos="2160"/>
        </w:tabs>
        <w:spacing w:after="200" w:line="278" w:lineRule="auto"/>
        <w:ind w:left="180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Cracker shells, </w:t>
      </w:r>
    </w:p>
    <w:p w14:paraId="2A06F31C" w14:textId="77777777" w:rsidR="00ED427C" w:rsidRPr="00ED427C" w:rsidRDefault="00ED427C" w:rsidP="00ED427C">
      <w:pPr>
        <w:numPr>
          <w:ilvl w:val="3"/>
          <w:numId w:val="28"/>
        </w:numPr>
        <w:tabs>
          <w:tab w:val="left" w:pos="720"/>
          <w:tab w:val="left" w:pos="1440"/>
          <w:tab w:val="left" w:pos="2160"/>
        </w:tabs>
        <w:spacing w:after="200" w:line="278" w:lineRule="auto"/>
        <w:ind w:left="180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Scare devices or tactics including propane cannons, vehicles, ATVs, range riders, noisemakers, fox lights and motion- and radio-activated guard devices. </w:t>
      </w:r>
    </w:p>
    <w:p w14:paraId="67A93A6F" w14:textId="77777777" w:rsidR="00ED427C" w:rsidRPr="00ED427C" w:rsidRDefault="00ED427C" w:rsidP="00ED427C">
      <w:pPr>
        <w:numPr>
          <w:ilvl w:val="2"/>
          <w:numId w:val="28"/>
        </w:numPr>
        <w:tabs>
          <w:tab w:val="left" w:pos="72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Hazing must be consistent with federal law. If gray wolves are on the list of federally endangered or threatened species, hazing that creates a likelihood of injury or </w:t>
      </w:r>
      <w:proofErr w:type="gramStart"/>
      <w:r w:rsidRPr="00ED427C">
        <w:rPr>
          <w:rFonts w:ascii="Arial" w:hAnsi="Arial" w:cs="Arial"/>
          <w:kern w:val="2"/>
          <w:sz w:val="20"/>
          <w:szCs w:val="20"/>
          <w:lang w:val="en-US"/>
          <w14:ligatures w14:val="standardContextual"/>
        </w:rPr>
        <w:t>actually injures</w:t>
      </w:r>
      <w:proofErr w:type="gramEnd"/>
      <w:r w:rsidRPr="00ED427C">
        <w:rPr>
          <w:rFonts w:ascii="Arial" w:hAnsi="Arial" w:cs="Arial"/>
          <w:kern w:val="2"/>
          <w:sz w:val="20"/>
          <w:szCs w:val="20"/>
          <w:lang w:val="en-US"/>
          <w14:ligatures w14:val="standardContextual"/>
        </w:rPr>
        <w:t xml:space="preserve"> or kills wolves is prohibited unless authorized by the Division or by the U.S. Fish and Wildlife Service or its agents.</w:t>
      </w:r>
    </w:p>
    <w:p w14:paraId="6233962E" w14:textId="77777777" w:rsidR="00ED427C" w:rsidRPr="00ED427C" w:rsidRDefault="00ED427C" w:rsidP="00ED427C">
      <w:pPr>
        <w:numPr>
          <w:ilvl w:val="1"/>
          <w:numId w:val="28"/>
        </w:numPr>
        <w:tabs>
          <w:tab w:val="left" w:pos="2160"/>
        </w:tabs>
        <w:spacing w:after="200" w:line="278" w:lineRule="auto"/>
        <w:ind w:left="1080"/>
        <w:rPr>
          <w:rFonts w:ascii="Arial" w:hAnsi="Arial" w:cs="Arial"/>
          <w:kern w:val="2"/>
          <w:sz w:val="20"/>
          <w:szCs w:val="20"/>
          <w:lang w:val="en-US"/>
          <w14:ligatures w14:val="standardContextual"/>
        </w:rPr>
      </w:pPr>
      <w:bookmarkStart w:id="605" w:name="_Hlk129596448"/>
      <w:r w:rsidRPr="00ED427C">
        <w:rPr>
          <w:rFonts w:ascii="Arial" w:hAnsi="Arial" w:cs="Arial"/>
          <w:kern w:val="2"/>
          <w:sz w:val="20"/>
          <w:szCs w:val="20"/>
          <w:lang w:val="en-US"/>
          <w14:ligatures w14:val="standardContextual"/>
        </w:rPr>
        <w:t xml:space="preserve">The Division may issue permits to livestock owners for intentionally injurious, non-lethal hazing of gray wolves after confirming gray wolf activity on a specific parcel of private land owned by the applicant or private or public land leased by the applicant for livestock production. The permit authorizing such activities is valid for not longer than one year and will contain additional terms and conditions, including a description of where such activities may occur. Any person who injures or kills a gray wolf must report the injury or death to the Division within 24 hours, unless impracticable, but in no event later than 72 hours. Fatal injury to wolves resulting from non-lethal hazing is prohibited.   </w:t>
      </w:r>
    </w:p>
    <w:bookmarkEnd w:id="605"/>
    <w:p w14:paraId="70154517" w14:textId="77777777" w:rsidR="00ED427C" w:rsidRPr="00ED427C" w:rsidRDefault="00ED427C" w:rsidP="00ED427C">
      <w:pPr>
        <w:numPr>
          <w:ilvl w:val="0"/>
          <w:numId w:val="32"/>
        </w:numPr>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Take of Nongame, Threatened or Endangered Species</w:t>
      </w:r>
    </w:p>
    <w:p w14:paraId="7B087026" w14:textId="77777777" w:rsidR="00ED427C" w:rsidRPr="00ED427C" w:rsidRDefault="00ED427C" w:rsidP="00ED427C">
      <w:pPr>
        <w:numPr>
          <w:ilvl w:val="0"/>
          <w:numId w:val="33"/>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Any person may take nongame, threatened or endangered wildlife in defense of their life or the life of other people. Any person who takes such action must report the same to the Division within 24 hours, unless impracticable, but in no event later than 72 hours.</w:t>
      </w:r>
    </w:p>
    <w:p w14:paraId="0DC3581F" w14:textId="77777777" w:rsidR="00ED427C" w:rsidRPr="00ED427C" w:rsidRDefault="00ED427C" w:rsidP="00ED427C">
      <w:pPr>
        <w:numPr>
          <w:ilvl w:val="0"/>
          <w:numId w:val="33"/>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All threatened or endangered fish taken by any means shall be returned unharmed to the water immediately.</w:t>
      </w:r>
    </w:p>
    <w:p w14:paraId="1A18498C" w14:textId="77777777" w:rsidR="00ED427C" w:rsidRPr="00ED427C" w:rsidRDefault="00ED427C" w:rsidP="00ED427C">
      <w:pPr>
        <w:numPr>
          <w:ilvl w:val="0"/>
          <w:numId w:val="33"/>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While conducting an otherwise lawful activity, including, but not limited to, live trapping or hunting bobcat, taking action pursuant to 33-6-207, C.R.S., to protect livestock, protection of livestock through the use of guard dogs, or taking action pursuant to 33-3-106, C.R.S., to prevent death or injury to human life or livestock, a Canada lynx is:</w:t>
      </w:r>
    </w:p>
    <w:p w14:paraId="30CA40C0" w14:textId="77777777" w:rsidR="00ED427C" w:rsidRPr="00ED427C" w:rsidRDefault="00ED427C" w:rsidP="00ED427C">
      <w:pPr>
        <w:numPr>
          <w:ilvl w:val="2"/>
          <w:numId w:val="28"/>
        </w:numPr>
        <w:tabs>
          <w:tab w:val="left" w:pos="720"/>
          <w:tab w:val="left" w:pos="144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accidentally captured, but not injured, it shall be released </w:t>
      </w:r>
      <w:proofErr w:type="gramStart"/>
      <w:r w:rsidRPr="00ED427C">
        <w:rPr>
          <w:rFonts w:ascii="Arial" w:hAnsi="Arial" w:cs="Arial"/>
          <w:kern w:val="2"/>
          <w:sz w:val="20"/>
          <w:szCs w:val="20"/>
          <w:lang w:val="en-US"/>
          <w14:ligatures w14:val="standardContextual"/>
        </w:rPr>
        <w:t>immediately</w:t>
      </w:r>
      <w:proofErr w:type="gramEnd"/>
      <w:r w:rsidRPr="00ED427C">
        <w:rPr>
          <w:rFonts w:ascii="Arial" w:hAnsi="Arial" w:cs="Arial"/>
          <w:kern w:val="2"/>
          <w:sz w:val="20"/>
          <w:szCs w:val="20"/>
          <w:lang w:val="en-US"/>
          <w14:ligatures w14:val="standardContextual"/>
        </w:rPr>
        <w:t xml:space="preserve"> and the capture shall be reported to the Division within 24 </w:t>
      </w:r>
      <w:proofErr w:type="gramStart"/>
      <w:r w:rsidRPr="00ED427C">
        <w:rPr>
          <w:rFonts w:ascii="Arial" w:hAnsi="Arial" w:cs="Arial"/>
          <w:kern w:val="2"/>
          <w:sz w:val="20"/>
          <w:szCs w:val="20"/>
          <w:lang w:val="en-US"/>
          <w14:ligatures w14:val="standardContextual"/>
        </w:rPr>
        <w:t>hours;</w:t>
      </w:r>
      <w:proofErr w:type="gramEnd"/>
    </w:p>
    <w:p w14:paraId="5A22C4C3" w14:textId="77777777" w:rsidR="00ED427C" w:rsidRPr="00ED427C" w:rsidRDefault="00ED427C" w:rsidP="00ED427C">
      <w:pPr>
        <w:numPr>
          <w:ilvl w:val="2"/>
          <w:numId w:val="28"/>
        </w:numPr>
        <w:tabs>
          <w:tab w:val="left" w:pos="720"/>
          <w:tab w:val="left" w:pos="144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accidentally injured, but not in </w:t>
      </w:r>
      <w:proofErr w:type="gramStart"/>
      <w:r w:rsidRPr="00ED427C">
        <w:rPr>
          <w:rFonts w:ascii="Arial" w:hAnsi="Arial" w:cs="Arial"/>
          <w:kern w:val="2"/>
          <w:sz w:val="20"/>
          <w:szCs w:val="20"/>
          <w:lang w:val="en-US"/>
          <w14:ligatures w14:val="standardContextual"/>
        </w:rPr>
        <w:t>the possession</w:t>
      </w:r>
      <w:proofErr w:type="gramEnd"/>
      <w:r w:rsidRPr="00ED427C">
        <w:rPr>
          <w:rFonts w:ascii="Arial" w:hAnsi="Arial" w:cs="Arial"/>
          <w:kern w:val="2"/>
          <w:sz w:val="20"/>
          <w:szCs w:val="20"/>
          <w:lang w:val="en-US"/>
          <w14:ligatures w14:val="standardContextual"/>
        </w:rPr>
        <w:t xml:space="preserve"> of the person, the injury shall be reported to the Division within 24 </w:t>
      </w:r>
      <w:proofErr w:type="gramStart"/>
      <w:r w:rsidRPr="00ED427C">
        <w:rPr>
          <w:rFonts w:ascii="Arial" w:hAnsi="Arial" w:cs="Arial"/>
          <w:kern w:val="2"/>
          <w:sz w:val="20"/>
          <w:szCs w:val="20"/>
          <w:lang w:val="en-US"/>
          <w14:ligatures w14:val="standardContextual"/>
        </w:rPr>
        <w:t>hours;</w:t>
      </w:r>
      <w:proofErr w:type="gramEnd"/>
    </w:p>
    <w:p w14:paraId="02E363D4" w14:textId="77777777" w:rsidR="00ED427C" w:rsidRPr="00ED427C" w:rsidRDefault="00ED427C" w:rsidP="00ED427C">
      <w:pPr>
        <w:numPr>
          <w:ilvl w:val="2"/>
          <w:numId w:val="28"/>
        </w:numPr>
        <w:tabs>
          <w:tab w:val="left" w:pos="720"/>
          <w:tab w:val="left" w:pos="144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accidentally injured and in the possession of the person, the Canada lynx shall be immediately delivered to the Division or taken to a licensed veterinarian for appropriate care and reported to the Division within 24 </w:t>
      </w:r>
      <w:proofErr w:type="gramStart"/>
      <w:r w:rsidRPr="00ED427C">
        <w:rPr>
          <w:rFonts w:ascii="Arial" w:hAnsi="Arial" w:cs="Arial"/>
          <w:kern w:val="2"/>
          <w:sz w:val="20"/>
          <w:szCs w:val="20"/>
          <w:lang w:val="en-US"/>
          <w14:ligatures w14:val="standardContextual"/>
        </w:rPr>
        <w:t>hours;</w:t>
      </w:r>
      <w:proofErr w:type="gramEnd"/>
      <w:r w:rsidRPr="00ED427C">
        <w:rPr>
          <w:rFonts w:ascii="Arial" w:hAnsi="Arial" w:cs="Arial"/>
          <w:kern w:val="2"/>
          <w:sz w:val="20"/>
          <w:szCs w:val="20"/>
          <w:lang w:val="en-US"/>
          <w14:ligatures w14:val="standardContextual"/>
        </w:rPr>
        <w:t xml:space="preserve">   </w:t>
      </w:r>
    </w:p>
    <w:p w14:paraId="68798093" w14:textId="77777777" w:rsidR="00ED427C" w:rsidRPr="00ED427C" w:rsidRDefault="00ED427C" w:rsidP="00ED427C">
      <w:pPr>
        <w:numPr>
          <w:ilvl w:val="2"/>
          <w:numId w:val="28"/>
        </w:numPr>
        <w:tabs>
          <w:tab w:val="left" w:pos="720"/>
          <w:tab w:val="left" w:pos="1440"/>
          <w:tab w:val="left" w:pos="2160"/>
        </w:tabs>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accidentally killed, then it shall be reported to the Division within 24 </w:t>
      </w:r>
      <w:proofErr w:type="gramStart"/>
      <w:r w:rsidRPr="00ED427C">
        <w:rPr>
          <w:rFonts w:ascii="Arial" w:hAnsi="Arial" w:cs="Arial"/>
          <w:kern w:val="2"/>
          <w:sz w:val="20"/>
          <w:szCs w:val="20"/>
          <w:lang w:val="en-US"/>
          <w14:ligatures w14:val="standardContextual"/>
        </w:rPr>
        <w:t>hours</w:t>
      </w:r>
      <w:proofErr w:type="gramEnd"/>
      <w:r w:rsidRPr="00ED427C">
        <w:rPr>
          <w:rFonts w:ascii="Arial" w:hAnsi="Arial" w:cs="Arial"/>
          <w:kern w:val="2"/>
          <w:sz w:val="20"/>
          <w:szCs w:val="20"/>
          <w:lang w:val="en-US"/>
          <w14:ligatures w14:val="standardContextual"/>
        </w:rPr>
        <w:t xml:space="preserve"> and the carcass shall be delivered to the Division within 3 (three) days of the report.</w:t>
      </w:r>
    </w:p>
    <w:p w14:paraId="184668F7" w14:textId="77777777" w:rsidR="00ED427C" w:rsidRPr="00ED427C" w:rsidRDefault="00ED427C" w:rsidP="00ED427C">
      <w:pPr>
        <w:tabs>
          <w:tab w:val="left" w:pos="720"/>
          <w:tab w:val="left" w:pos="1440"/>
        </w:tabs>
        <w:spacing w:after="200" w:line="278" w:lineRule="auto"/>
        <w:ind w:left="144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Any failure to provide the required notice to the Division or to deliver the injured or dead Canada lynx to the Division within the time periods allowed shall be prima facie evidence of unlawful take and possession of Canada lynx.</w:t>
      </w:r>
    </w:p>
    <w:p w14:paraId="603582E0" w14:textId="77777777" w:rsidR="00ED427C" w:rsidRPr="00ED427C" w:rsidRDefault="00ED427C" w:rsidP="00ED427C">
      <w:pPr>
        <w:tabs>
          <w:tab w:val="left" w:pos="720"/>
          <w:tab w:val="left" w:pos="2160"/>
        </w:tabs>
        <w:spacing w:after="200" w:line="278" w:lineRule="auto"/>
        <w:ind w:left="144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For the purposes of this subsection, “accidental” specifically excludes any intentional, knowing or negligent action on behalf of any person or a person’s agent or employee.</w:t>
      </w:r>
    </w:p>
    <w:p w14:paraId="7FEABF96" w14:textId="77777777" w:rsidR="00ED427C" w:rsidRPr="00ED427C" w:rsidRDefault="00ED427C" w:rsidP="00ED427C">
      <w:pPr>
        <w:numPr>
          <w:ilvl w:val="0"/>
          <w:numId w:val="33"/>
        </w:numPr>
        <w:tabs>
          <w:tab w:val="left" w:pos="720"/>
          <w:tab w:val="left" w:pos="216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The Division may capture, remove, transport, release, or destroy gray wolves where necessary to protect human health or safety.  </w:t>
      </w:r>
    </w:p>
    <w:p w14:paraId="6BC4D321" w14:textId="77777777" w:rsidR="00ED427C" w:rsidRPr="00ED427C" w:rsidRDefault="00ED427C" w:rsidP="00ED427C">
      <w:pPr>
        <w:numPr>
          <w:ilvl w:val="0"/>
          <w:numId w:val="32"/>
        </w:numPr>
        <w:spacing w:line="278" w:lineRule="auto"/>
        <w:contextualSpacing/>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Intentionally Luring Gray Wolves</w:t>
      </w:r>
    </w:p>
    <w:p w14:paraId="78E479B8" w14:textId="77777777" w:rsidR="00ED427C" w:rsidRPr="00ED427C" w:rsidRDefault="00ED427C" w:rsidP="00ED427C">
      <w:pPr>
        <w:tabs>
          <w:tab w:val="left" w:pos="720"/>
          <w:tab w:val="left" w:pos="1440"/>
          <w:tab w:val="left" w:pos="2160"/>
        </w:tabs>
        <w:spacing w:after="200" w:line="278" w:lineRule="auto"/>
        <w:ind w:left="720"/>
        <w:rPr>
          <w:rFonts w:ascii="Arial" w:hAnsi="Arial" w:cs="Arial"/>
          <w:bCs/>
          <w:kern w:val="2"/>
          <w:sz w:val="20"/>
          <w:szCs w:val="20"/>
          <w:lang w:val="en-US"/>
          <w14:ligatures w14:val="standardContextual"/>
        </w:rPr>
      </w:pPr>
      <w:r w:rsidRPr="00ED427C">
        <w:rPr>
          <w:rFonts w:ascii="Arial" w:hAnsi="Arial" w:cs="Arial"/>
          <w:bCs/>
          <w:kern w:val="2"/>
          <w:sz w:val="20"/>
          <w:szCs w:val="20"/>
          <w:lang w:val="en-US"/>
          <w14:ligatures w14:val="standardContextual"/>
        </w:rPr>
        <w:t>Unless permitted by the Division, it is unlawful for any person to use an electronic call device or place any olfactory attractant with the intent to lure gray wolves (</w:t>
      </w:r>
      <w:r w:rsidRPr="00ED427C">
        <w:rPr>
          <w:rFonts w:ascii="Arial" w:hAnsi="Arial" w:cs="Arial"/>
          <w:bCs/>
          <w:i/>
          <w:kern w:val="2"/>
          <w:sz w:val="20"/>
          <w:szCs w:val="20"/>
          <w:lang w:val="en-US"/>
          <w14:ligatures w14:val="standardContextual"/>
        </w:rPr>
        <w:t>Canis lupus</w:t>
      </w:r>
      <w:r w:rsidRPr="00ED427C">
        <w:rPr>
          <w:rFonts w:ascii="Arial" w:hAnsi="Arial" w:cs="Arial"/>
          <w:bCs/>
          <w:kern w:val="2"/>
          <w:sz w:val="20"/>
          <w:szCs w:val="20"/>
          <w:lang w:val="en-US"/>
          <w14:ligatures w14:val="standardContextual"/>
        </w:rPr>
        <w:t xml:space="preserve">). </w:t>
      </w:r>
    </w:p>
    <w:p w14:paraId="701E74DD" w14:textId="77777777" w:rsidR="00ED427C" w:rsidRPr="00ED427C" w:rsidRDefault="00ED427C" w:rsidP="00ED427C">
      <w:pPr>
        <w:numPr>
          <w:ilvl w:val="0"/>
          <w:numId w:val="32"/>
        </w:numPr>
        <w:spacing w:after="200"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As used in this Chapter, the following definitions apply unless the context requires otherwise:</w:t>
      </w:r>
    </w:p>
    <w:p w14:paraId="5B762736" w14:textId="77777777" w:rsidR="00ED427C" w:rsidRPr="00ED427C" w:rsidRDefault="00ED427C" w:rsidP="00ED427C">
      <w:pPr>
        <w:numPr>
          <w:ilvl w:val="0"/>
          <w:numId w:val="34"/>
        </w:numPr>
        <w:tabs>
          <w:tab w:val="left" w:pos="1440"/>
          <w:tab w:val="left" w:pos="2160"/>
        </w:tabs>
        <w:spacing w:after="200" w:line="278" w:lineRule="auto"/>
        <w:rPr>
          <w:rFonts w:ascii="Arial" w:hAnsi="Arial" w:cs="Arial"/>
          <w:bCs/>
          <w:kern w:val="2"/>
          <w:sz w:val="20"/>
          <w:szCs w:val="20"/>
          <w:lang w:val="en-US"/>
          <w14:ligatures w14:val="standardContextual"/>
        </w:rPr>
      </w:pPr>
      <w:r w:rsidRPr="00ED427C">
        <w:rPr>
          <w:rFonts w:ascii="Arial" w:hAnsi="Arial" w:cs="Arial"/>
          <w:bCs/>
          <w:kern w:val="2"/>
          <w:sz w:val="20"/>
          <w:szCs w:val="20"/>
          <w:lang w:val="en-US"/>
          <w14:ligatures w14:val="standardContextual"/>
        </w:rPr>
        <w:t xml:space="preserve">Conflict minimization measures </w:t>
      </w:r>
      <w:proofErr w:type="gramStart"/>
      <w:r w:rsidRPr="00ED427C">
        <w:rPr>
          <w:rFonts w:ascii="Arial" w:hAnsi="Arial" w:cs="Arial"/>
          <w:bCs/>
          <w:kern w:val="2"/>
          <w:sz w:val="20"/>
          <w:szCs w:val="20"/>
          <w:lang w:val="en-US"/>
          <w14:ligatures w14:val="standardContextual"/>
        </w:rPr>
        <w:t>means</w:t>
      </w:r>
      <w:proofErr w:type="gramEnd"/>
      <w:r w:rsidRPr="00ED427C">
        <w:rPr>
          <w:rFonts w:ascii="Arial" w:hAnsi="Arial" w:cs="Arial"/>
          <w:bCs/>
          <w:kern w:val="2"/>
          <w:sz w:val="20"/>
          <w:szCs w:val="20"/>
          <w:lang w:val="en-US"/>
          <w14:ligatures w14:val="standardContextual"/>
        </w:rPr>
        <w:t xml:space="preserve"> </w:t>
      </w:r>
      <w:r w:rsidRPr="00ED427C">
        <w:rPr>
          <w:rFonts w:ascii="Arial" w:hAnsi="Arial" w:cs="Arial"/>
          <w:kern w:val="2"/>
          <w:sz w:val="20"/>
          <w:szCs w:val="20"/>
          <w:lang w:val="en-US"/>
          <w14:ligatures w14:val="standardContextual"/>
        </w:rPr>
        <w:t xml:space="preserve">lawful, nonlethal materials and techniques used by owners of livestock for purposes of avoiding, minimizing, or mitigating gray wolf damage to livestock. </w:t>
      </w:r>
      <w:r w:rsidRPr="00ED427C">
        <w:rPr>
          <w:rFonts w:ascii="Arial" w:hAnsi="Arial" w:cs="Arial"/>
          <w:bCs/>
          <w:kern w:val="2"/>
          <w:sz w:val="20"/>
          <w:szCs w:val="20"/>
          <w:lang w:val="en-US"/>
          <w14:ligatures w14:val="standardContextual"/>
        </w:rPr>
        <w:t>Conflict minimization measures include hazing techniques authorized in this Chapter.</w:t>
      </w:r>
    </w:p>
    <w:p w14:paraId="5ECB363B" w14:textId="77777777" w:rsidR="00ED427C" w:rsidRPr="00ED427C" w:rsidRDefault="00ED427C" w:rsidP="00ED427C">
      <w:pPr>
        <w:numPr>
          <w:ilvl w:val="0"/>
          <w:numId w:val="34"/>
        </w:numPr>
        <w:tabs>
          <w:tab w:val="left" w:pos="1440"/>
          <w:tab w:val="left" w:pos="2160"/>
        </w:tabs>
        <w:spacing w:after="200" w:line="278" w:lineRule="auto"/>
        <w:rPr>
          <w:rFonts w:ascii="Arial" w:hAnsi="Arial" w:cs="Arial"/>
          <w:bCs/>
          <w:kern w:val="2"/>
          <w:sz w:val="20"/>
          <w:szCs w:val="20"/>
          <w:lang w:val="en-US"/>
          <w14:ligatures w14:val="standardContextual"/>
        </w:rPr>
      </w:pPr>
      <w:r w:rsidRPr="00ED427C">
        <w:rPr>
          <w:rFonts w:ascii="Arial" w:hAnsi="Arial" w:cs="Arial"/>
          <w:bCs/>
          <w:kern w:val="2"/>
          <w:sz w:val="20"/>
          <w:szCs w:val="20"/>
          <w:lang w:val="en-US"/>
          <w14:ligatures w14:val="standardContextual"/>
        </w:rPr>
        <w:t>In the act of attacking means the actual biting, wounding, grasping, or killing of livestock or working dogs, or chasing, molesting or harassing by wolves that would indicate to a reasonable person that such biting, wounding, grasping, or killing of livestock or working dogs is likely to occur at any moment.</w:t>
      </w:r>
    </w:p>
    <w:p w14:paraId="34EC59B0" w14:textId="77777777" w:rsidR="00ED427C" w:rsidRPr="00ED427C" w:rsidRDefault="00ED427C" w:rsidP="00ED427C">
      <w:pPr>
        <w:numPr>
          <w:ilvl w:val="0"/>
          <w:numId w:val="34"/>
        </w:numPr>
        <w:tabs>
          <w:tab w:val="left" w:pos="1440"/>
          <w:tab w:val="left" w:pos="2160"/>
        </w:tabs>
        <w:spacing w:after="200" w:line="278" w:lineRule="auto"/>
        <w:rPr>
          <w:rFonts w:ascii="Arial" w:hAnsi="Arial" w:cs="Arial"/>
          <w:bCs/>
          <w:kern w:val="2"/>
          <w:sz w:val="20"/>
          <w:szCs w:val="20"/>
          <w:lang w:val="en-US"/>
          <w14:ligatures w14:val="standardContextual"/>
        </w:rPr>
      </w:pPr>
      <w:r w:rsidRPr="00ED427C">
        <w:rPr>
          <w:rFonts w:ascii="Arial" w:hAnsi="Arial" w:cs="Arial"/>
          <w:bCs/>
          <w:kern w:val="2"/>
          <w:sz w:val="20"/>
          <w:szCs w:val="20"/>
          <w:lang w:val="en-US"/>
          <w14:ligatures w14:val="standardContextual"/>
        </w:rPr>
        <w:t xml:space="preserve">Livestock means cattle, horses, mules, </w:t>
      </w:r>
      <w:proofErr w:type="gramStart"/>
      <w:r w:rsidRPr="00ED427C">
        <w:rPr>
          <w:rFonts w:ascii="Arial" w:hAnsi="Arial" w:cs="Arial"/>
          <w:bCs/>
          <w:kern w:val="2"/>
          <w:sz w:val="20"/>
          <w:szCs w:val="20"/>
          <w:lang w:val="en-US"/>
          <w14:ligatures w14:val="standardContextual"/>
        </w:rPr>
        <w:t>burros</w:t>
      </w:r>
      <w:proofErr w:type="gramEnd"/>
      <w:r w:rsidRPr="00ED427C">
        <w:rPr>
          <w:rFonts w:ascii="Arial" w:hAnsi="Arial" w:cs="Arial"/>
          <w:bCs/>
          <w:kern w:val="2"/>
          <w:sz w:val="20"/>
          <w:szCs w:val="20"/>
          <w:lang w:val="en-US"/>
          <w14:ligatures w14:val="standardContextual"/>
        </w:rPr>
        <w:t>, sheep, lambs, swine, llama, alpaca, goats and domestic bison, including hybrids with domestic cattle.</w:t>
      </w:r>
    </w:p>
    <w:p w14:paraId="6A39901F" w14:textId="77777777" w:rsidR="00ED427C" w:rsidRPr="00ED427C" w:rsidRDefault="00ED427C" w:rsidP="00ED427C">
      <w:pPr>
        <w:numPr>
          <w:ilvl w:val="0"/>
          <w:numId w:val="34"/>
        </w:numPr>
        <w:tabs>
          <w:tab w:val="left" w:pos="1440"/>
          <w:tab w:val="left" w:pos="2160"/>
        </w:tabs>
        <w:spacing w:after="200" w:line="278" w:lineRule="auto"/>
        <w:rPr>
          <w:rFonts w:ascii="Arial" w:hAnsi="Arial" w:cs="Arial"/>
          <w:bCs/>
          <w:kern w:val="2"/>
          <w:sz w:val="20"/>
          <w:szCs w:val="20"/>
          <w:lang w:val="en-US"/>
          <w14:ligatures w14:val="standardContextual"/>
        </w:rPr>
      </w:pPr>
      <w:r w:rsidRPr="00ED427C">
        <w:rPr>
          <w:rFonts w:ascii="Arial" w:hAnsi="Arial" w:cs="Arial"/>
          <w:bCs/>
          <w:kern w:val="2"/>
          <w:sz w:val="20"/>
          <w:szCs w:val="20"/>
          <w:lang w:val="en-US"/>
          <w14:ligatures w14:val="standardContextual"/>
        </w:rPr>
        <w:t>Livestock owner means owners of livestock, their immediate family members, agents, employees, contractors, or volunteers. A livestock owner may be an owner or lessee of private land where livestock are legally grazed or a lessee of or permittee on public land for the purposes of grazing and raising livestock.</w:t>
      </w:r>
    </w:p>
    <w:p w14:paraId="3D5AF7A3" w14:textId="77777777" w:rsidR="00ED427C" w:rsidRPr="00ED427C" w:rsidRDefault="00ED427C" w:rsidP="00ED427C">
      <w:pPr>
        <w:numPr>
          <w:ilvl w:val="0"/>
          <w:numId w:val="34"/>
        </w:numPr>
        <w:tabs>
          <w:tab w:val="left" w:pos="1440"/>
          <w:tab w:val="left" w:pos="2160"/>
        </w:tabs>
        <w:spacing w:after="200" w:line="278" w:lineRule="auto"/>
        <w:rPr>
          <w:rFonts w:ascii="Arial" w:hAnsi="Arial" w:cs="Arial"/>
          <w:bCs/>
          <w:kern w:val="2"/>
          <w:sz w:val="20"/>
          <w:szCs w:val="20"/>
          <w:lang w:val="en-US"/>
          <w14:ligatures w14:val="standardContextual"/>
        </w:rPr>
      </w:pPr>
      <w:r w:rsidRPr="00ED427C">
        <w:rPr>
          <w:rFonts w:ascii="Arial" w:hAnsi="Arial" w:cs="Arial"/>
          <w:bCs/>
          <w:kern w:val="2"/>
          <w:sz w:val="20"/>
          <w:szCs w:val="20"/>
          <w:lang w:val="en-US"/>
          <w14:ligatures w14:val="standardContextual"/>
        </w:rPr>
        <w:t>Working dogs means dogs regularly used for herding or guarding livestock.</w:t>
      </w:r>
    </w:p>
    <w:p w14:paraId="65DB0426" w14:textId="77777777" w:rsidR="00ED427C" w:rsidRPr="00ED427C" w:rsidRDefault="00ED427C" w:rsidP="00ED427C">
      <w:pPr>
        <w:tabs>
          <w:tab w:val="left" w:pos="720"/>
          <w:tab w:val="left" w:pos="1440"/>
          <w:tab w:val="left" w:pos="2160"/>
        </w:tabs>
        <w:spacing w:after="200" w:line="278" w:lineRule="auto"/>
        <w:ind w:left="720" w:hanging="720"/>
        <w:outlineLvl w:val="0"/>
        <w:rPr>
          <w:rFonts w:ascii="Arial" w:hAnsi="Arial" w:cs="Arial"/>
          <w:b/>
          <w:bCs/>
          <w:kern w:val="2"/>
          <w:sz w:val="20"/>
          <w:szCs w:val="20"/>
          <w:lang w:val="en-US"/>
          <w14:ligatures w14:val="standardContextual"/>
        </w:rPr>
      </w:pPr>
      <w:bookmarkStart w:id="606" w:name="_Toc184728695"/>
      <w:r w:rsidRPr="00ED427C">
        <w:rPr>
          <w:rFonts w:ascii="Arial" w:hAnsi="Arial" w:cs="Arial"/>
          <w:b/>
          <w:bCs/>
          <w:kern w:val="2"/>
          <w:sz w:val="20"/>
          <w:szCs w:val="20"/>
          <w:lang w:val="en-US"/>
          <w14:ligatures w14:val="standardContextual"/>
        </w:rPr>
        <w:t>ARTICLE IV - Nongame Wildlife</w:t>
      </w:r>
      <w:bookmarkEnd w:id="606"/>
    </w:p>
    <w:p w14:paraId="1E3B2124" w14:textId="77777777" w:rsidR="00ED427C" w:rsidRPr="00ED427C" w:rsidRDefault="00ED427C" w:rsidP="00ED427C">
      <w:pPr>
        <w:tabs>
          <w:tab w:val="left" w:pos="720"/>
          <w:tab w:val="left" w:pos="1440"/>
          <w:tab w:val="left" w:pos="2160"/>
        </w:tabs>
        <w:spacing w:after="200" w:line="278" w:lineRule="auto"/>
        <w:ind w:left="720" w:hanging="360"/>
        <w:outlineLvl w:val="1"/>
        <w:rPr>
          <w:rFonts w:ascii="Arial" w:hAnsi="Arial" w:cs="Arial"/>
          <w:b/>
          <w:bCs/>
          <w:kern w:val="2"/>
          <w:sz w:val="20"/>
          <w:szCs w:val="20"/>
          <w:lang w:val="en-US"/>
          <w14:ligatures w14:val="standardContextual"/>
        </w:rPr>
      </w:pPr>
      <w:bookmarkStart w:id="607" w:name="a1004"/>
      <w:bookmarkStart w:id="608" w:name="_Toc184728696"/>
      <w:bookmarkEnd w:id="607"/>
      <w:r w:rsidRPr="00ED427C">
        <w:rPr>
          <w:rFonts w:ascii="Arial" w:hAnsi="Arial" w:cs="Arial"/>
          <w:b/>
          <w:bCs/>
          <w:kern w:val="2"/>
          <w:sz w:val="20"/>
          <w:szCs w:val="20"/>
          <w:lang w:val="en-US"/>
          <w14:ligatures w14:val="standardContextual"/>
        </w:rPr>
        <w:t>#1004 - Designation of Species</w:t>
      </w:r>
      <w:bookmarkEnd w:id="608"/>
    </w:p>
    <w:p w14:paraId="5D7314CE" w14:textId="77777777" w:rsidR="00ED427C" w:rsidRPr="00ED427C" w:rsidRDefault="00ED427C" w:rsidP="00ED427C">
      <w:pPr>
        <w:numPr>
          <w:ilvl w:val="0"/>
          <w:numId w:val="30"/>
        </w:numPr>
        <w:tabs>
          <w:tab w:val="left" w:pos="720"/>
          <w:tab w:val="left" w:pos="1440"/>
          <w:tab w:val="left" w:pos="2160"/>
        </w:tabs>
        <w:spacing w:after="200" w:line="278" w:lineRule="auto"/>
        <w:rPr>
          <w:rFonts w:ascii="Arial" w:hAnsi="Arial" w:cs="Arial"/>
          <w:kern w:val="2"/>
          <w:sz w:val="20"/>
          <w:szCs w:val="20"/>
          <w:lang w:val="en-US"/>
          <w14:ligatures w14:val="standardContextual"/>
        </w:rPr>
      </w:pPr>
      <w:bookmarkStart w:id="609" w:name="a1004a"/>
      <w:bookmarkEnd w:id="609"/>
      <w:r w:rsidRPr="00ED427C">
        <w:rPr>
          <w:rFonts w:ascii="Arial" w:hAnsi="Arial" w:cs="Arial"/>
          <w:kern w:val="2"/>
          <w:sz w:val="20"/>
          <w:szCs w:val="20"/>
          <w:lang w:val="en-US"/>
          <w14:ligatures w14:val="standardContextual"/>
        </w:rPr>
        <w:t>The following wildlife are hereby declared nongame wildlife.</w:t>
      </w:r>
    </w:p>
    <w:p w14:paraId="22F1FB8E" w14:textId="77777777" w:rsidR="00ED427C" w:rsidRPr="00ED427C" w:rsidRDefault="00ED427C" w:rsidP="00ED427C">
      <w:pPr>
        <w:numPr>
          <w:ilvl w:val="1"/>
          <w:numId w:val="30"/>
        </w:numPr>
        <w:tabs>
          <w:tab w:val="left" w:pos="720"/>
          <w:tab w:val="left" w:pos="2160"/>
        </w:tabs>
        <w:spacing w:after="200" w:line="278" w:lineRule="auto"/>
        <w:ind w:left="1080"/>
        <w:rPr>
          <w:rFonts w:ascii="Arial" w:hAnsi="Arial" w:cs="Arial"/>
          <w:kern w:val="2"/>
          <w:sz w:val="20"/>
          <w:szCs w:val="20"/>
          <w:lang w:val="en-US"/>
          <w14:ligatures w14:val="standardContextual"/>
        </w:rPr>
      </w:pPr>
      <w:bookmarkStart w:id="610" w:name="a1004a1"/>
      <w:bookmarkEnd w:id="610"/>
      <w:r w:rsidRPr="00ED427C">
        <w:rPr>
          <w:rFonts w:ascii="Arial" w:hAnsi="Arial" w:cs="Arial"/>
          <w:kern w:val="2"/>
          <w:sz w:val="20"/>
          <w:szCs w:val="20"/>
          <w:lang w:val="en-US"/>
          <w14:ligatures w14:val="standardContextual"/>
        </w:rPr>
        <w:t>Fish:</w:t>
      </w:r>
    </w:p>
    <w:p w14:paraId="384C2C7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Greenback Cutthroat Trout </w:t>
      </w:r>
    </w:p>
    <w:p w14:paraId="5D52755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Colorado pikeminnow</w:t>
      </w:r>
    </w:p>
    <w:p w14:paraId="3F6C9FF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Humpback Chub </w:t>
      </w:r>
    </w:p>
    <w:p w14:paraId="4540946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Bonytail </w:t>
      </w:r>
    </w:p>
    <w:p w14:paraId="598A019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Colorado </w:t>
      </w:r>
      <w:proofErr w:type="spellStart"/>
      <w:r w:rsidRPr="00ED427C">
        <w:rPr>
          <w:rFonts w:ascii="Arial" w:hAnsi="Arial" w:cs="Arial"/>
          <w:kern w:val="2"/>
          <w:sz w:val="20"/>
          <w:szCs w:val="20"/>
          <w:lang w:val="en-US"/>
          <w14:ligatures w14:val="standardContextual"/>
        </w:rPr>
        <w:t>Roundtail</w:t>
      </w:r>
      <w:proofErr w:type="spellEnd"/>
      <w:r w:rsidRPr="00ED427C">
        <w:rPr>
          <w:rFonts w:ascii="Arial" w:hAnsi="Arial" w:cs="Arial"/>
          <w:kern w:val="2"/>
          <w:sz w:val="20"/>
          <w:szCs w:val="20"/>
          <w:lang w:val="en-US"/>
          <w14:ligatures w14:val="standardContextual"/>
        </w:rPr>
        <w:t xml:space="preserve"> Chub </w:t>
      </w:r>
    </w:p>
    <w:p w14:paraId="1E6B02D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Lake Chub </w:t>
      </w:r>
    </w:p>
    <w:p w14:paraId="0A5828C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Flathead Chub </w:t>
      </w:r>
    </w:p>
    <w:p w14:paraId="73202E4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Rio Grande Chub</w:t>
      </w:r>
    </w:p>
    <w:p w14:paraId="349B720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Minnow </w:t>
      </w:r>
    </w:p>
    <w:p w14:paraId="4A71EDC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Suckermouth Minnow </w:t>
      </w:r>
    </w:p>
    <w:p w14:paraId="0FBBBB7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River Shiner </w:t>
      </w:r>
    </w:p>
    <w:p w14:paraId="3013ABB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Redbelly Dace </w:t>
      </w:r>
    </w:p>
    <w:p w14:paraId="7DAF12A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Southern Redbelly Dace </w:t>
      </w:r>
    </w:p>
    <w:p w14:paraId="406C3B1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Razorback Sucker </w:t>
      </w:r>
    </w:p>
    <w:p w14:paraId="132466E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Rio Grande Sucker </w:t>
      </w:r>
    </w:p>
    <w:p w14:paraId="768D966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Bluehead Sucker </w:t>
      </w:r>
    </w:p>
    <w:p w14:paraId="30D07E8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Flannelmouth Sucker </w:t>
      </w:r>
    </w:p>
    <w:p w14:paraId="4993046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Mountain Sucker </w:t>
      </w:r>
    </w:p>
    <w:p w14:paraId="281C5A2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Arkansas Darter </w:t>
      </w:r>
    </w:p>
    <w:p w14:paraId="62BA69B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w:t>
      </w:r>
      <w:proofErr w:type="spellStart"/>
      <w:r w:rsidRPr="00ED427C">
        <w:rPr>
          <w:rFonts w:ascii="Arial" w:hAnsi="Arial" w:cs="Arial"/>
          <w:kern w:val="2"/>
          <w:sz w:val="20"/>
          <w:szCs w:val="20"/>
          <w:lang w:val="en-US"/>
          <w14:ligatures w14:val="standardContextual"/>
        </w:rPr>
        <w:t>Orangethroat</w:t>
      </w:r>
      <w:proofErr w:type="spellEnd"/>
      <w:r w:rsidRPr="00ED427C">
        <w:rPr>
          <w:rFonts w:ascii="Arial" w:hAnsi="Arial" w:cs="Arial"/>
          <w:kern w:val="2"/>
          <w:sz w:val="20"/>
          <w:szCs w:val="20"/>
          <w:lang w:val="en-US"/>
          <w14:ligatures w14:val="standardContextual"/>
        </w:rPr>
        <w:t xml:space="preserve"> Darter </w:t>
      </w:r>
    </w:p>
    <w:p w14:paraId="2477A25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Iowa Darter </w:t>
      </w:r>
    </w:p>
    <w:p w14:paraId="1C9C01A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Stonecat </w:t>
      </w:r>
    </w:p>
    <w:p w14:paraId="27F75A67" w14:textId="77777777" w:rsidR="00ED427C" w:rsidRPr="00ED427C" w:rsidRDefault="00ED427C" w:rsidP="00ED427C">
      <w:pPr>
        <w:tabs>
          <w:tab w:val="left" w:pos="72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Topminnow </w:t>
      </w:r>
    </w:p>
    <w:p w14:paraId="5753DDE2" w14:textId="77777777" w:rsidR="00ED427C" w:rsidRPr="00ED427C" w:rsidRDefault="00ED427C" w:rsidP="00ED427C">
      <w:pPr>
        <w:tabs>
          <w:tab w:val="left" w:pos="720"/>
          <w:tab w:val="left" w:pos="2160"/>
        </w:tabs>
        <w:spacing w:after="200" w:line="278" w:lineRule="auto"/>
        <w:ind w:left="1080" w:hanging="360"/>
        <w:rPr>
          <w:rFonts w:ascii="Arial" w:hAnsi="Arial" w:cs="Arial"/>
          <w:kern w:val="2"/>
          <w:sz w:val="20"/>
          <w:szCs w:val="20"/>
          <w:lang w:val="en-US"/>
          <w14:ligatures w14:val="standardContextual"/>
        </w:rPr>
      </w:pPr>
      <w:bookmarkStart w:id="611" w:name="a1004a2"/>
      <w:bookmarkEnd w:id="611"/>
      <w:r w:rsidRPr="00ED427C">
        <w:rPr>
          <w:rFonts w:ascii="Arial" w:hAnsi="Arial" w:cs="Arial"/>
          <w:kern w:val="2"/>
          <w:sz w:val="20"/>
          <w:szCs w:val="20"/>
          <w:lang w:val="en-US"/>
          <w14:ligatures w14:val="standardContextual"/>
        </w:rPr>
        <w:t>2.</w:t>
      </w:r>
      <w:r w:rsidRPr="00ED427C">
        <w:rPr>
          <w:rFonts w:ascii="Arial" w:hAnsi="Arial" w:cs="Arial"/>
          <w:kern w:val="2"/>
          <w:sz w:val="20"/>
          <w:szCs w:val="20"/>
          <w:lang w:val="en-US"/>
          <w14:ligatures w14:val="standardContextual"/>
        </w:rPr>
        <w:tab/>
        <w:t>Amphibians:</w:t>
      </w:r>
    </w:p>
    <w:p w14:paraId="4774175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Spadefoot Couch's Spadefoot </w:t>
      </w:r>
    </w:p>
    <w:p w14:paraId="4BB0688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Basin Spadefoot </w:t>
      </w:r>
    </w:p>
    <w:p w14:paraId="49A7E46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Mexican Spadefoot </w:t>
      </w:r>
    </w:p>
    <w:p w14:paraId="48F234E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Boreal (Western) Toad </w:t>
      </w:r>
    </w:p>
    <w:p w14:paraId="0EE595C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Plains Toad </w:t>
      </w:r>
    </w:p>
    <w:p w14:paraId="18AFF52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Green Toad </w:t>
      </w:r>
    </w:p>
    <w:p w14:paraId="315C5DF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Red-spotted Toad </w:t>
      </w:r>
    </w:p>
    <w:p w14:paraId="3F8D982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spellStart"/>
      <w:r w:rsidRPr="00ED427C">
        <w:rPr>
          <w:rFonts w:ascii="Arial" w:hAnsi="Arial" w:cs="Arial"/>
          <w:kern w:val="2"/>
          <w:sz w:val="20"/>
          <w:szCs w:val="20"/>
          <w:lang w:val="en-US"/>
          <w14:ligatures w14:val="standardContextual"/>
        </w:rPr>
        <w:t>Woodhouse's</w:t>
      </w:r>
      <w:proofErr w:type="spellEnd"/>
      <w:r w:rsidRPr="00ED427C">
        <w:rPr>
          <w:rFonts w:ascii="Arial" w:hAnsi="Arial" w:cs="Arial"/>
          <w:kern w:val="2"/>
          <w:sz w:val="20"/>
          <w:szCs w:val="20"/>
          <w:lang w:val="en-US"/>
          <w14:ligatures w14:val="standardContextual"/>
        </w:rPr>
        <w:t xml:space="preserve"> Toad </w:t>
      </w:r>
    </w:p>
    <w:p w14:paraId="3614198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Cricket Frog </w:t>
      </w:r>
    </w:p>
    <w:p w14:paraId="3C24B48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Canyon Treefrog </w:t>
      </w:r>
    </w:p>
    <w:p w14:paraId="672D658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Boreal Chorus Frog </w:t>
      </w:r>
    </w:p>
    <w:p w14:paraId="539C830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Leopard Frog </w:t>
      </w:r>
    </w:p>
    <w:p w14:paraId="365C342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Leopard Frog </w:t>
      </w:r>
    </w:p>
    <w:p w14:paraId="0A48CED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Wood Frog </w:t>
      </w:r>
    </w:p>
    <w:p w14:paraId="26343426" w14:textId="77777777" w:rsidR="00ED427C" w:rsidRPr="00ED427C" w:rsidRDefault="00ED427C" w:rsidP="00ED427C">
      <w:pPr>
        <w:tabs>
          <w:tab w:val="left" w:pos="72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Narrow-mouthed Toad </w:t>
      </w:r>
    </w:p>
    <w:p w14:paraId="3BC15D10" w14:textId="77777777" w:rsidR="00ED427C" w:rsidRPr="00ED427C" w:rsidRDefault="00ED427C" w:rsidP="00ED427C">
      <w:pPr>
        <w:numPr>
          <w:ilvl w:val="0"/>
          <w:numId w:val="31"/>
        </w:numPr>
        <w:tabs>
          <w:tab w:val="left" w:pos="720"/>
          <w:tab w:val="left" w:pos="2160"/>
        </w:tabs>
        <w:spacing w:after="200" w:line="278" w:lineRule="auto"/>
        <w:ind w:left="1080"/>
        <w:rPr>
          <w:rFonts w:ascii="Arial" w:hAnsi="Arial" w:cs="Arial"/>
          <w:kern w:val="2"/>
          <w:sz w:val="20"/>
          <w:szCs w:val="20"/>
          <w:lang w:val="en-US"/>
          <w14:ligatures w14:val="standardContextual"/>
        </w:rPr>
      </w:pPr>
      <w:bookmarkStart w:id="612" w:name="a1004a3"/>
      <w:bookmarkEnd w:id="612"/>
      <w:r w:rsidRPr="00ED427C">
        <w:rPr>
          <w:rFonts w:ascii="Arial" w:hAnsi="Arial" w:cs="Arial"/>
          <w:kern w:val="2"/>
          <w:sz w:val="20"/>
          <w:szCs w:val="20"/>
          <w:lang w:val="en-US"/>
          <w14:ligatures w14:val="standardContextual"/>
        </w:rPr>
        <w:t>Reptiles:</w:t>
      </w:r>
    </w:p>
    <w:p w14:paraId="041BFEB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 Mud Turtle </w:t>
      </w:r>
    </w:p>
    <w:p w14:paraId="4106718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Painted Turtle </w:t>
      </w:r>
    </w:p>
    <w:p w14:paraId="2F3E9F8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Ornate Box Turtle </w:t>
      </w:r>
    </w:p>
    <w:p w14:paraId="107B33E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Spiny Softshell </w:t>
      </w:r>
    </w:p>
    <w:p w14:paraId="6182ABF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Collared Lizard </w:t>
      </w:r>
    </w:p>
    <w:p w14:paraId="6D0BD90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Long-nosed Leopard Lizard </w:t>
      </w:r>
    </w:p>
    <w:p w14:paraId="7A92BC0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Lesser Earless Lizard </w:t>
      </w:r>
    </w:p>
    <w:p w14:paraId="6A43955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Texas Horned Lizard </w:t>
      </w:r>
    </w:p>
    <w:p w14:paraId="3DC4BA6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Hernandez’s Short-</w:t>
      </w:r>
      <w:proofErr w:type="gramStart"/>
      <w:r w:rsidRPr="00ED427C">
        <w:rPr>
          <w:rFonts w:ascii="Arial" w:hAnsi="Arial" w:cs="Arial"/>
          <w:kern w:val="2"/>
          <w:sz w:val="20"/>
          <w:szCs w:val="20"/>
          <w:lang w:val="en-US"/>
          <w14:ligatures w14:val="standardContextual"/>
        </w:rPr>
        <w:t>horned</w:t>
      </w:r>
      <w:proofErr w:type="gramEnd"/>
      <w:r w:rsidRPr="00ED427C">
        <w:rPr>
          <w:rFonts w:ascii="Arial" w:hAnsi="Arial" w:cs="Arial"/>
          <w:kern w:val="2"/>
          <w:sz w:val="20"/>
          <w:szCs w:val="20"/>
          <w:lang w:val="en-US"/>
          <w14:ligatures w14:val="standardContextual"/>
        </w:rPr>
        <w:t xml:space="preserve"> Lizard </w:t>
      </w:r>
    </w:p>
    <w:p w14:paraId="3F305AD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Round-tailed horned Lizard </w:t>
      </w:r>
    </w:p>
    <w:p w14:paraId="3D1A886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Sagebrush Lizard </w:t>
      </w:r>
    </w:p>
    <w:p w14:paraId="3DEFD97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Desert Spiny Lizard </w:t>
      </w:r>
    </w:p>
    <w:p w14:paraId="35779D3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Prairie Lizard </w:t>
      </w:r>
    </w:p>
    <w:p w14:paraId="48D692F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Plateau Fence Lizard </w:t>
      </w:r>
    </w:p>
    <w:p w14:paraId="6AD17EC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Ornate Tree Lizard </w:t>
      </w:r>
    </w:p>
    <w:p w14:paraId="01F958B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Side-blotched Lizard </w:t>
      </w:r>
    </w:p>
    <w:p w14:paraId="55CDDFD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Many-lined Skink </w:t>
      </w:r>
    </w:p>
    <w:p w14:paraId="56120AA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Great Plains Skink </w:t>
      </w:r>
    </w:p>
    <w:p w14:paraId="0D2EE88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Six-lined Racerunner </w:t>
      </w:r>
    </w:p>
    <w:p w14:paraId="5B9B70A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Checkered Whiptail </w:t>
      </w:r>
    </w:p>
    <w:p w14:paraId="753DF9A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Colorado Checkered Whiptail </w:t>
      </w:r>
    </w:p>
    <w:p w14:paraId="659E877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Tiger Whiptail </w:t>
      </w:r>
    </w:p>
    <w:p w14:paraId="0DBF519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Plateau Striped Whiptail </w:t>
      </w:r>
    </w:p>
    <w:p w14:paraId="7FAB0A7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del w:id="613" w:author="Hernandez, Hilary" w:date="2026-01-26T14:41:00Z" w16du:dateUtc="2026-01-26T21:41:00Z">
        <w:r w:rsidRPr="00ED427C" w:rsidDel="00520FD2">
          <w:rPr>
            <w:rFonts w:ascii="Arial" w:hAnsi="Arial" w:cs="Arial"/>
            <w:kern w:val="2"/>
            <w:sz w:val="20"/>
            <w:szCs w:val="20"/>
            <w:lang w:val="en-US"/>
            <w14:ligatures w14:val="standardContextual"/>
          </w:rPr>
          <w:delText xml:space="preserve">Texas </w:delText>
        </w:r>
      </w:del>
      <w:ins w:id="614" w:author="Hernandez, Hilary" w:date="2026-01-26T14:41:00Z" w16du:dateUtc="2026-01-26T21:41:00Z">
        <w:r w:rsidRPr="00ED427C">
          <w:rPr>
            <w:rFonts w:ascii="Arial" w:hAnsi="Arial" w:cs="Arial"/>
            <w:kern w:val="2"/>
            <w:sz w:val="20"/>
            <w:szCs w:val="20"/>
            <w:lang w:val="en-US"/>
            <w14:ligatures w14:val="standardContextual"/>
          </w:rPr>
          <w:t>New Mexic</w:t>
        </w:r>
      </w:ins>
      <w:ins w:id="615" w:author="Hernandez, Hilary" w:date="2026-01-26T14:42:00Z" w16du:dateUtc="2026-01-26T21:42:00Z">
        <w:r w:rsidRPr="00ED427C">
          <w:rPr>
            <w:rFonts w:ascii="Arial" w:hAnsi="Arial" w:cs="Arial"/>
            <w:kern w:val="2"/>
            <w:sz w:val="20"/>
            <w:szCs w:val="20"/>
            <w:lang w:val="en-US"/>
            <w14:ligatures w14:val="standardContextual"/>
          </w:rPr>
          <w:t>o</w:t>
        </w:r>
      </w:ins>
      <w:ins w:id="616" w:author="Hernandez, Hilary" w:date="2026-01-26T14:41:00Z" w16du:dateUtc="2026-01-26T21:41:00Z">
        <w:r w:rsidRPr="00ED427C">
          <w:rPr>
            <w:rFonts w:ascii="Arial" w:hAnsi="Arial" w:cs="Arial"/>
            <w:kern w:val="2"/>
            <w:sz w:val="20"/>
            <w:szCs w:val="20"/>
            <w:lang w:val="en-US"/>
            <w14:ligatures w14:val="standardContextual"/>
          </w:rPr>
          <w:t xml:space="preserve"> </w:t>
        </w:r>
      </w:ins>
      <w:proofErr w:type="spellStart"/>
      <w:r w:rsidRPr="00ED427C">
        <w:rPr>
          <w:rFonts w:ascii="Arial" w:hAnsi="Arial" w:cs="Arial"/>
          <w:kern w:val="2"/>
          <w:sz w:val="20"/>
          <w:szCs w:val="20"/>
          <w:lang w:val="en-US"/>
          <w14:ligatures w14:val="standardContextual"/>
        </w:rPr>
        <w:t>Threadsnake</w:t>
      </w:r>
      <w:proofErr w:type="spellEnd"/>
      <w:r w:rsidRPr="00ED427C">
        <w:rPr>
          <w:rFonts w:ascii="Arial" w:hAnsi="Arial" w:cs="Arial"/>
          <w:kern w:val="2"/>
          <w:sz w:val="20"/>
          <w:szCs w:val="20"/>
          <w:lang w:val="en-US"/>
          <w14:ligatures w14:val="standardContextual"/>
        </w:rPr>
        <w:t xml:space="preserve"> </w:t>
      </w:r>
    </w:p>
    <w:p w14:paraId="5FBE536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Glossy Snake </w:t>
      </w:r>
    </w:p>
    <w:p w14:paraId="2393335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 American Racer </w:t>
      </w:r>
    </w:p>
    <w:p w14:paraId="612694E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Ring-necked Snake </w:t>
      </w:r>
    </w:p>
    <w:p w14:paraId="202A85FC" w14:textId="77777777" w:rsidR="00ED427C" w:rsidRPr="00ED427C" w:rsidRDefault="00ED427C" w:rsidP="00ED427C">
      <w:pPr>
        <w:tabs>
          <w:tab w:val="left" w:pos="720"/>
        </w:tabs>
        <w:spacing w:after="0" w:line="278" w:lineRule="auto"/>
        <w:ind w:left="1080"/>
        <w:rPr>
          <w:ins w:id="617" w:author="Hernandez, Hilary" w:date="2026-01-26T14:42:00Z" w16du:dateUtc="2026-01-26T21:42:00Z"/>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Plains </w:t>
      </w:r>
      <w:proofErr w:type="spellStart"/>
      <w:r w:rsidRPr="00ED427C">
        <w:rPr>
          <w:rFonts w:ascii="Arial" w:hAnsi="Arial" w:cs="Arial"/>
          <w:kern w:val="2"/>
          <w:sz w:val="20"/>
          <w:szCs w:val="20"/>
          <w:lang w:val="en-US"/>
          <w14:ligatures w14:val="standardContextual"/>
        </w:rPr>
        <w:t>Ratsnake</w:t>
      </w:r>
      <w:proofErr w:type="spellEnd"/>
      <w:r w:rsidRPr="00ED427C">
        <w:rPr>
          <w:rFonts w:ascii="Arial" w:hAnsi="Arial" w:cs="Arial"/>
          <w:kern w:val="2"/>
          <w:sz w:val="20"/>
          <w:szCs w:val="20"/>
          <w:lang w:val="en-US"/>
          <w14:ligatures w14:val="standardContextual"/>
        </w:rPr>
        <w:t xml:space="preserve"> </w:t>
      </w:r>
    </w:p>
    <w:p w14:paraId="1A62CCE5" w14:textId="77777777" w:rsidR="00ED427C" w:rsidRPr="00ED427C" w:rsidRDefault="00ED427C" w:rsidP="00ED427C">
      <w:pPr>
        <w:tabs>
          <w:tab w:val="left" w:pos="720"/>
        </w:tabs>
        <w:spacing w:after="0" w:line="278" w:lineRule="auto"/>
        <w:ind w:left="1080"/>
        <w:rPr>
          <w:ins w:id="618" w:author="Hernandez, Hilary" w:date="2026-01-26T14:42:00Z" w16du:dateUtc="2026-01-26T21:42:00Z"/>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Hog-nosed Snake </w:t>
      </w:r>
    </w:p>
    <w:p w14:paraId="5B5B377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ins w:id="619" w:author="Hernandez, Hilary" w:date="2026-01-26T14:42:00Z" w16du:dateUtc="2026-01-26T21:42:00Z">
        <w:r w:rsidRPr="00ED427C">
          <w:rPr>
            <w:rFonts w:ascii="Arial" w:hAnsi="Arial" w:cs="Arial"/>
            <w:kern w:val="2"/>
            <w:sz w:val="20"/>
            <w:szCs w:val="20"/>
            <w:lang w:val="en-US"/>
            <w14:ligatures w14:val="standardContextual"/>
          </w:rPr>
          <w:t>Eastern Hog-nosed Snake</w:t>
        </w:r>
      </w:ins>
    </w:p>
    <w:p w14:paraId="556AEA7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Chihuahuan </w:t>
      </w:r>
      <w:proofErr w:type="spellStart"/>
      <w:r w:rsidRPr="00ED427C">
        <w:rPr>
          <w:rFonts w:ascii="Arial" w:hAnsi="Arial" w:cs="Arial"/>
          <w:kern w:val="2"/>
          <w:sz w:val="20"/>
          <w:szCs w:val="20"/>
          <w:lang w:val="en-US"/>
          <w14:ligatures w14:val="standardContextual"/>
        </w:rPr>
        <w:t>Nightsnake</w:t>
      </w:r>
      <w:proofErr w:type="spellEnd"/>
      <w:r w:rsidRPr="00ED427C">
        <w:rPr>
          <w:rFonts w:ascii="Arial" w:hAnsi="Arial" w:cs="Arial"/>
          <w:kern w:val="2"/>
          <w:sz w:val="20"/>
          <w:szCs w:val="20"/>
          <w:lang w:val="en-US"/>
          <w14:ligatures w14:val="standardContextual"/>
        </w:rPr>
        <w:t xml:space="preserve"> </w:t>
      </w:r>
    </w:p>
    <w:p w14:paraId="01B230E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del w:id="620" w:author="Hernandez, Hilary" w:date="2026-01-26T14:42:00Z" w16du:dateUtc="2026-01-26T21:42:00Z">
        <w:r w:rsidRPr="00ED427C" w:rsidDel="00520FD2">
          <w:rPr>
            <w:rFonts w:ascii="Arial" w:hAnsi="Arial" w:cs="Arial"/>
            <w:kern w:val="2"/>
            <w:sz w:val="20"/>
            <w:szCs w:val="20"/>
            <w:lang w:val="en-US"/>
            <w14:ligatures w14:val="standardContextual"/>
          </w:rPr>
          <w:delText xml:space="preserve">Desert </w:delText>
        </w:r>
      </w:del>
      <w:ins w:id="621" w:author="Hernandez, Hilary" w:date="2026-01-26T14:42:00Z" w16du:dateUtc="2026-01-26T21:42:00Z">
        <w:r w:rsidRPr="00ED427C">
          <w:rPr>
            <w:rFonts w:ascii="Arial" w:hAnsi="Arial" w:cs="Arial"/>
            <w:kern w:val="2"/>
            <w:sz w:val="20"/>
            <w:szCs w:val="20"/>
            <w:lang w:val="en-US"/>
            <w14:ligatures w14:val="standardContextual"/>
          </w:rPr>
          <w:t xml:space="preserve">Mesa Verde </w:t>
        </w:r>
      </w:ins>
      <w:proofErr w:type="spellStart"/>
      <w:r w:rsidRPr="00ED427C">
        <w:rPr>
          <w:rFonts w:ascii="Arial" w:hAnsi="Arial" w:cs="Arial"/>
          <w:kern w:val="2"/>
          <w:sz w:val="20"/>
          <w:szCs w:val="20"/>
          <w:lang w:val="en-US"/>
          <w14:ligatures w14:val="standardContextual"/>
        </w:rPr>
        <w:t>Nightsnake</w:t>
      </w:r>
      <w:proofErr w:type="spellEnd"/>
      <w:r w:rsidRPr="00ED427C">
        <w:rPr>
          <w:rFonts w:ascii="Arial" w:hAnsi="Arial" w:cs="Arial"/>
          <w:kern w:val="2"/>
          <w:sz w:val="20"/>
          <w:szCs w:val="20"/>
          <w:lang w:val="en-US"/>
          <w14:ligatures w14:val="standardContextual"/>
        </w:rPr>
        <w:t xml:space="preserve"> </w:t>
      </w:r>
    </w:p>
    <w:p w14:paraId="2C0AB49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del w:id="622" w:author="Hernandez, Hilary" w:date="2026-01-26T14:42:00Z" w16du:dateUtc="2026-01-26T21:42:00Z">
        <w:r w:rsidRPr="00ED427C" w:rsidDel="00520FD2">
          <w:rPr>
            <w:rFonts w:ascii="Arial" w:hAnsi="Arial" w:cs="Arial"/>
            <w:kern w:val="2"/>
            <w:sz w:val="20"/>
            <w:szCs w:val="20"/>
            <w:lang w:val="en-US"/>
            <w14:ligatures w14:val="standardContextual"/>
          </w:rPr>
          <w:delText xml:space="preserve">Common </w:delText>
        </w:r>
      </w:del>
      <w:ins w:id="623" w:author="Hernandez, Hilary" w:date="2026-01-26T14:42:00Z" w16du:dateUtc="2026-01-26T21:42:00Z">
        <w:r w:rsidRPr="00ED427C">
          <w:rPr>
            <w:rFonts w:ascii="Arial" w:hAnsi="Arial" w:cs="Arial"/>
            <w:kern w:val="2"/>
            <w:sz w:val="20"/>
            <w:szCs w:val="20"/>
            <w:lang w:val="en-US"/>
            <w14:ligatures w14:val="standardContextual"/>
          </w:rPr>
          <w:t>Speck</w:t>
        </w:r>
      </w:ins>
      <w:ins w:id="624" w:author="Hernandez, Hilary" w:date="2026-01-26T14:43:00Z" w16du:dateUtc="2026-01-26T21:43:00Z">
        <w:r w:rsidRPr="00ED427C">
          <w:rPr>
            <w:rFonts w:ascii="Arial" w:hAnsi="Arial" w:cs="Arial"/>
            <w:kern w:val="2"/>
            <w:sz w:val="20"/>
            <w:szCs w:val="20"/>
            <w:lang w:val="en-US"/>
            <w14:ligatures w14:val="standardContextual"/>
          </w:rPr>
          <w:t>led</w:t>
        </w:r>
      </w:ins>
      <w:ins w:id="625" w:author="Hernandez, Hilary" w:date="2026-01-26T14:42:00Z" w16du:dateUtc="2026-01-26T21:42:00Z">
        <w:r w:rsidRPr="00ED427C">
          <w:rPr>
            <w:rFonts w:ascii="Arial" w:hAnsi="Arial" w:cs="Arial"/>
            <w:kern w:val="2"/>
            <w:sz w:val="20"/>
            <w:szCs w:val="20"/>
            <w:lang w:val="en-US"/>
            <w14:ligatures w14:val="standardContextual"/>
          </w:rPr>
          <w:t xml:space="preserve"> </w:t>
        </w:r>
      </w:ins>
      <w:r w:rsidRPr="00ED427C">
        <w:rPr>
          <w:rFonts w:ascii="Arial" w:hAnsi="Arial" w:cs="Arial"/>
          <w:kern w:val="2"/>
          <w:sz w:val="20"/>
          <w:szCs w:val="20"/>
          <w:lang w:val="en-US"/>
          <w14:ligatures w14:val="standardContextual"/>
        </w:rPr>
        <w:t xml:space="preserve">Kingsnake </w:t>
      </w:r>
    </w:p>
    <w:p w14:paraId="31BE877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ins w:id="626" w:author="Hernandez, Hilary" w:date="2026-01-26T14:43:00Z" w16du:dateUtc="2026-01-26T21:43:00Z">
        <w:r w:rsidRPr="00ED427C">
          <w:rPr>
            <w:rFonts w:ascii="Arial" w:hAnsi="Arial" w:cs="Arial"/>
            <w:kern w:val="2"/>
            <w:sz w:val="20"/>
            <w:szCs w:val="20"/>
            <w:lang w:val="en-US"/>
            <w14:ligatures w14:val="standardContextual"/>
          </w:rPr>
          <w:t xml:space="preserve">Western </w:t>
        </w:r>
      </w:ins>
      <w:proofErr w:type="spellStart"/>
      <w:r w:rsidRPr="00ED427C">
        <w:rPr>
          <w:rFonts w:ascii="Arial" w:hAnsi="Arial" w:cs="Arial"/>
          <w:kern w:val="2"/>
          <w:sz w:val="20"/>
          <w:szCs w:val="20"/>
          <w:lang w:val="en-US"/>
          <w14:ligatures w14:val="standardContextual"/>
        </w:rPr>
        <w:t>Milksnake</w:t>
      </w:r>
      <w:proofErr w:type="spellEnd"/>
      <w:r w:rsidRPr="00ED427C">
        <w:rPr>
          <w:rFonts w:ascii="Arial" w:hAnsi="Arial" w:cs="Arial"/>
          <w:kern w:val="2"/>
          <w:sz w:val="20"/>
          <w:szCs w:val="20"/>
          <w:lang w:val="en-US"/>
          <w14:ligatures w14:val="standardContextual"/>
        </w:rPr>
        <w:t xml:space="preserve"> </w:t>
      </w:r>
    </w:p>
    <w:p w14:paraId="756051D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ins w:id="627" w:author="Hernandez, Hilary" w:date="2026-01-26T14:43:00Z" w16du:dateUtc="2026-01-26T21:43:00Z">
        <w:r w:rsidRPr="00ED427C">
          <w:rPr>
            <w:rFonts w:ascii="Arial" w:hAnsi="Arial" w:cs="Arial"/>
            <w:kern w:val="2"/>
            <w:sz w:val="20"/>
            <w:szCs w:val="20"/>
            <w:lang w:val="en-US"/>
            <w14:ligatures w14:val="standardContextual"/>
          </w:rPr>
          <w:t xml:space="preserve">Western </w:t>
        </w:r>
      </w:ins>
      <w:r w:rsidRPr="00ED427C">
        <w:rPr>
          <w:rFonts w:ascii="Arial" w:hAnsi="Arial" w:cs="Arial"/>
          <w:kern w:val="2"/>
          <w:sz w:val="20"/>
          <w:szCs w:val="20"/>
          <w:lang w:val="en-US"/>
          <w14:ligatures w14:val="standardContextual"/>
        </w:rPr>
        <w:t xml:space="preserve">Coachwhip </w:t>
      </w:r>
    </w:p>
    <w:p w14:paraId="0B31D03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ins w:id="628" w:author="Hernandez, Hilary" w:date="2026-01-26T14:43:00Z" w16du:dateUtc="2026-01-26T21:43:00Z">
        <w:r w:rsidRPr="00ED427C">
          <w:rPr>
            <w:rFonts w:ascii="Arial" w:hAnsi="Arial" w:cs="Arial"/>
            <w:kern w:val="2"/>
            <w:sz w:val="20"/>
            <w:szCs w:val="20"/>
            <w:lang w:val="en-US"/>
            <w14:ligatures w14:val="standardContextual"/>
          </w:rPr>
          <w:t xml:space="preserve">Desert </w:t>
        </w:r>
      </w:ins>
      <w:r w:rsidRPr="00ED427C">
        <w:rPr>
          <w:rFonts w:ascii="Arial" w:hAnsi="Arial" w:cs="Arial"/>
          <w:kern w:val="2"/>
          <w:sz w:val="20"/>
          <w:szCs w:val="20"/>
          <w:lang w:val="en-US"/>
          <w14:ligatures w14:val="standardContextual"/>
        </w:rPr>
        <w:t xml:space="preserve">Striped Whipsnake </w:t>
      </w:r>
    </w:p>
    <w:p w14:paraId="110CF57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w:t>
      </w:r>
      <w:proofErr w:type="spellStart"/>
      <w:r w:rsidRPr="00ED427C">
        <w:rPr>
          <w:rFonts w:ascii="Arial" w:hAnsi="Arial" w:cs="Arial"/>
          <w:kern w:val="2"/>
          <w:sz w:val="20"/>
          <w:szCs w:val="20"/>
          <w:lang w:val="en-US"/>
          <w14:ligatures w14:val="standardContextual"/>
        </w:rPr>
        <w:t>Watersnake</w:t>
      </w:r>
      <w:proofErr w:type="spellEnd"/>
      <w:r w:rsidRPr="00ED427C">
        <w:rPr>
          <w:rFonts w:ascii="Arial" w:hAnsi="Arial" w:cs="Arial"/>
          <w:kern w:val="2"/>
          <w:sz w:val="20"/>
          <w:szCs w:val="20"/>
          <w:lang w:val="en-US"/>
          <w14:ligatures w14:val="standardContextual"/>
        </w:rPr>
        <w:t xml:space="preserve"> </w:t>
      </w:r>
    </w:p>
    <w:p w14:paraId="3932A8C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Smooth </w:t>
      </w:r>
      <w:proofErr w:type="spellStart"/>
      <w:r w:rsidRPr="00ED427C">
        <w:rPr>
          <w:rFonts w:ascii="Arial" w:hAnsi="Arial" w:cs="Arial"/>
          <w:kern w:val="2"/>
          <w:sz w:val="20"/>
          <w:szCs w:val="20"/>
          <w:lang w:val="en-US"/>
          <w14:ligatures w14:val="standardContextual"/>
        </w:rPr>
        <w:t>Greensnake</w:t>
      </w:r>
      <w:proofErr w:type="spellEnd"/>
      <w:r w:rsidRPr="00ED427C">
        <w:rPr>
          <w:rFonts w:ascii="Arial" w:hAnsi="Arial" w:cs="Arial"/>
          <w:kern w:val="2"/>
          <w:sz w:val="20"/>
          <w:szCs w:val="20"/>
          <w:lang w:val="en-US"/>
          <w14:ligatures w14:val="standardContextual"/>
        </w:rPr>
        <w:t xml:space="preserve"> </w:t>
      </w:r>
    </w:p>
    <w:p w14:paraId="6780E6F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spellStart"/>
      <w:r w:rsidRPr="00ED427C">
        <w:rPr>
          <w:rFonts w:ascii="Arial" w:hAnsi="Arial" w:cs="Arial"/>
          <w:kern w:val="2"/>
          <w:sz w:val="20"/>
          <w:szCs w:val="20"/>
          <w:lang w:val="en-US"/>
          <w14:ligatures w14:val="standardContextual"/>
        </w:rPr>
        <w:t>Gophersnake</w:t>
      </w:r>
      <w:proofErr w:type="spellEnd"/>
      <w:r w:rsidRPr="00ED427C">
        <w:rPr>
          <w:rFonts w:ascii="Arial" w:hAnsi="Arial" w:cs="Arial"/>
          <w:kern w:val="2"/>
          <w:sz w:val="20"/>
          <w:szCs w:val="20"/>
          <w:lang w:val="en-US"/>
          <w14:ligatures w14:val="standardContextual"/>
        </w:rPr>
        <w:t xml:space="preserve"> </w:t>
      </w:r>
    </w:p>
    <w:p w14:paraId="5729F01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Long-nosed Snake </w:t>
      </w:r>
    </w:p>
    <w:p w14:paraId="7EED8CE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del w:id="629" w:author="Hernandez, Hilary" w:date="2026-01-26T14:43:00Z" w16du:dateUtc="2026-01-26T21:43:00Z">
        <w:r w:rsidRPr="00ED427C" w:rsidDel="00520FD2">
          <w:rPr>
            <w:rFonts w:ascii="Arial" w:hAnsi="Arial" w:cs="Arial"/>
            <w:kern w:val="2"/>
            <w:sz w:val="20"/>
            <w:szCs w:val="20"/>
            <w:lang w:val="en-US"/>
            <w14:ligatures w14:val="standardContextual"/>
          </w:rPr>
          <w:delText xml:space="preserve">Western </w:delText>
        </w:r>
      </w:del>
      <w:ins w:id="630" w:author="Hernandez, Hilary" w:date="2026-01-26T14:43:00Z" w16du:dateUtc="2026-01-26T21:43:00Z">
        <w:r w:rsidRPr="00ED427C">
          <w:rPr>
            <w:rFonts w:ascii="Arial" w:hAnsi="Arial" w:cs="Arial"/>
            <w:kern w:val="2"/>
            <w:sz w:val="20"/>
            <w:szCs w:val="20"/>
            <w:lang w:val="en-US"/>
            <w14:ligatures w14:val="standardContextual"/>
          </w:rPr>
          <w:t xml:space="preserve">Great Plains </w:t>
        </w:r>
      </w:ins>
      <w:proofErr w:type="spellStart"/>
      <w:r w:rsidRPr="00ED427C">
        <w:rPr>
          <w:rFonts w:ascii="Arial" w:hAnsi="Arial" w:cs="Arial"/>
          <w:kern w:val="2"/>
          <w:sz w:val="20"/>
          <w:szCs w:val="20"/>
          <w:lang w:val="en-US"/>
          <w14:ligatures w14:val="standardContextual"/>
        </w:rPr>
        <w:t>Groundsnake</w:t>
      </w:r>
      <w:proofErr w:type="spellEnd"/>
      <w:r w:rsidRPr="00ED427C">
        <w:rPr>
          <w:rFonts w:ascii="Arial" w:hAnsi="Arial" w:cs="Arial"/>
          <w:kern w:val="2"/>
          <w:sz w:val="20"/>
          <w:szCs w:val="20"/>
          <w:lang w:val="en-US"/>
          <w14:ligatures w14:val="standardContextual"/>
        </w:rPr>
        <w:t xml:space="preserve"> </w:t>
      </w:r>
    </w:p>
    <w:p w14:paraId="7A44851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Black-headed Snake </w:t>
      </w:r>
    </w:p>
    <w:p w14:paraId="31B29C4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Smith’s Black-headed Snake </w:t>
      </w:r>
    </w:p>
    <w:p w14:paraId="2C22DA7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del w:id="631" w:author="Hernandez, Hilary" w:date="2026-01-26T14:43:00Z" w16du:dateUtc="2026-01-26T21:43:00Z">
        <w:r w:rsidRPr="00ED427C" w:rsidDel="00520FD2">
          <w:rPr>
            <w:rFonts w:ascii="Arial" w:hAnsi="Arial" w:cs="Arial"/>
            <w:kern w:val="2"/>
            <w:sz w:val="20"/>
            <w:szCs w:val="20"/>
            <w:lang w:val="en-US"/>
            <w14:ligatures w14:val="standardContextual"/>
          </w:rPr>
          <w:delText xml:space="preserve">Western </w:delText>
        </w:r>
      </w:del>
      <w:ins w:id="632" w:author="Hernandez, Hilary" w:date="2026-01-26T14:43:00Z" w16du:dateUtc="2026-01-26T21:43:00Z">
        <w:r w:rsidRPr="00ED427C">
          <w:rPr>
            <w:rFonts w:ascii="Arial" w:hAnsi="Arial" w:cs="Arial"/>
            <w:kern w:val="2"/>
            <w:sz w:val="20"/>
            <w:szCs w:val="20"/>
            <w:lang w:val="en-US"/>
            <w14:ligatures w14:val="standardContextual"/>
          </w:rPr>
          <w:t xml:space="preserve">Arid Land </w:t>
        </w:r>
      </w:ins>
      <w:proofErr w:type="spellStart"/>
      <w:r w:rsidRPr="00ED427C">
        <w:rPr>
          <w:rFonts w:ascii="Arial" w:hAnsi="Arial" w:cs="Arial"/>
          <w:kern w:val="2"/>
          <w:sz w:val="20"/>
          <w:szCs w:val="20"/>
          <w:lang w:val="en-US"/>
          <w14:ligatures w14:val="standardContextual"/>
        </w:rPr>
        <w:t>Ribbonsnake</w:t>
      </w:r>
      <w:proofErr w:type="spellEnd"/>
      <w:r w:rsidRPr="00ED427C">
        <w:rPr>
          <w:rFonts w:ascii="Arial" w:hAnsi="Arial" w:cs="Arial"/>
          <w:kern w:val="2"/>
          <w:sz w:val="20"/>
          <w:szCs w:val="20"/>
          <w:lang w:val="en-US"/>
          <w14:ligatures w14:val="standardContextual"/>
        </w:rPr>
        <w:t xml:space="preserve"> </w:t>
      </w:r>
    </w:p>
    <w:p w14:paraId="5023CC5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Black-necked </w:t>
      </w:r>
      <w:proofErr w:type="spellStart"/>
      <w:r w:rsidRPr="00ED427C">
        <w:rPr>
          <w:rFonts w:ascii="Arial" w:hAnsi="Arial" w:cs="Arial"/>
          <w:kern w:val="2"/>
          <w:sz w:val="20"/>
          <w:szCs w:val="20"/>
          <w:lang w:val="en-US"/>
          <w14:ligatures w14:val="standardContextual"/>
        </w:rPr>
        <w:t>Gartersnake</w:t>
      </w:r>
      <w:proofErr w:type="spellEnd"/>
      <w:r w:rsidRPr="00ED427C">
        <w:rPr>
          <w:rFonts w:ascii="Arial" w:hAnsi="Arial" w:cs="Arial"/>
          <w:kern w:val="2"/>
          <w:sz w:val="20"/>
          <w:szCs w:val="20"/>
          <w:lang w:val="en-US"/>
          <w14:ligatures w14:val="standardContextual"/>
        </w:rPr>
        <w:t xml:space="preserve"> </w:t>
      </w:r>
    </w:p>
    <w:p w14:paraId="0862050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Terrestrial </w:t>
      </w:r>
      <w:proofErr w:type="spellStart"/>
      <w:r w:rsidRPr="00ED427C">
        <w:rPr>
          <w:rFonts w:ascii="Arial" w:hAnsi="Arial" w:cs="Arial"/>
          <w:kern w:val="2"/>
          <w:sz w:val="20"/>
          <w:szCs w:val="20"/>
          <w:lang w:val="en-US"/>
          <w14:ligatures w14:val="standardContextual"/>
        </w:rPr>
        <w:t>Gartersnake</w:t>
      </w:r>
      <w:proofErr w:type="spellEnd"/>
      <w:r w:rsidRPr="00ED427C">
        <w:rPr>
          <w:rFonts w:ascii="Arial" w:hAnsi="Arial" w:cs="Arial"/>
          <w:kern w:val="2"/>
          <w:sz w:val="20"/>
          <w:szCs w:val="20"/>
          <w:lang w:val="en-US"/>
          <w14:ligatures w14:val="standardContextual"/>
        </w:rPr>
        <w:t xml:space="preserve"> </w:t>
      </w:r>
    </w:p>
    <w:p w14:paraId="3367FA4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w:t>
      </w:r>
      <w:proofErr w:type="spellStart"/>
      <w:r w:rsidRPr="00ED427C">
        <w:rPr>
          <w:rFonts w:ascii="Arial" w:hAnsi="Arial" w:cs="Arial"/>
          <w:kern w:val="2"/>
          <w:sz w:val="20"/>
          <w:szCs w:val="20"/>
          <w:lang w:val="en-US"/>
          <w14:ligatures w14:val="standardContextual"/>
        </w:rPr>
        <w:t>Gartersnake</w:t>
      </w:r>
      <w:proofErr w:type="spellEnd"/>
      <w:r w:rsidRPr="00ED427C">
        <w:rPr>
          <w:rFonts w:ascii="Arial" w:hAnsi="Arial" w:cs="Arial"/>
          <w:kern w:val="2"/>
          <w:sz w:val="20"/>
          <w:szCs w:val="20"/>
          <w:lang w:val="en-US"/>
          <w14:ligatures w14:val="standardContextual"/>
        </w:rPr>
        <w:t xml:space="preserve"> </w:t>
      </w:r>
    </w:p>
    <w:p w14:paraId="36F9E8C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gramStart"/>
      <w:r w:rsidRPr="00ED427C">
        <w:rPr>
          <w:rFonts w:ascii="Arial" w:hAnsi="Arial" w:cs="Arial"/>
          <w:kern w:val="2"/>
          <w:sz w:val="20"/>
          <w:szCs w:val="20"/>
          <w:lang w:val="en-US"/>
          <w14:ligatures w14:val="standardContextual"/>
        </w:rPr>
        <w:t xml:space="preserve">Common  </w:t>
      </w:r>
      <w:proofErr w:type="spellStart"/>
      <w:r w:rsidRPr="00ED427C">
        <w:rPr>
          <w:rFonts w:ascii="Arial" w:hAnsi="Arial" w:cs="Arial"/>
          <w:kern w:val="2"/>
          <w:sz w:val="20"/>
          <w:szCs w:val="20"/>
          <w:lang w:val="en-US"/>
          <w14:ligatures w14:val="standardContextual"/>
        </w:rPr>
        <w:t>Gartersnake</w:t>
      </w:r>
      <w:proofErr w:type="spellEnd"/>
      <w:proofErr w:type="gramEnd"/>
      <w:r w:rsidRPr="00ED427C">
        <w:rPr>
          <w:rFonts w:ascii="Arial" w:hAnsi="Arial" w:cs="Arial"/>
          <w:kern w:val="2"/>
          <w:sz w:val="20"/>
          <w:szCs w:val="20"/>
          <w:lang w:val="en-US"/>
          <w14:ligatures w14:val="standardContextual"/>
        </w:rPr>
        <w:t xml:space="preserve"> </w:t>
      </w:r>
    </w:p>
    <w:p w14:paraId="2C64432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Lined Snake </w:t>
      </w:r>
    </w:p>
    <w:p w14:paraId="1D72259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Midget Faded (Western) Rattlesnake </w:t>
      </w:r>
    </w:p>
    <w:p w14:paraId="3F18B838" w14:textId="77777777" w:rsidR="00ED427C" w:rsidRPr="00ED427C" w:rsidRDefault="00ED427C" w:rsidP="00ED427C">
      <w:pPr>
        <w:tabs>
          <w:tab w:val="left" w:pos="72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Massasauga </w:t>
      </w:r>
    </w:p>
    <w:p w14:paraId="3260162F" w14:textId="77777777" w:rsidR="00ED427C" w:rsidRPr="00ED427C" w:rsidRDefault="00ED427C" w:rsidP="00ED427C">
      <w:pPr>
        <w:numPr>
          <w:ilvl w:val="0"/>
          <w:numId w:val="31"/>
        </w:numPr>
        <w:tabs>
          <w:tab w:val="left" w:pos="720"/>
          <w:tab w:val="left" w:pos="2160"/>
        </w:tabs>
        <w:spacing w:after="200" w:line="278" w:lineRule="auto"/>
        <w:ind w:left="1080"/>
        <w:rPr>
          <w:rFonts w:ascii="Arial" w:hAnsi="Arial" w:cs="Arial"/>
          <w:kern w:val="2"/>
          <w:sz w:val="20"/>
          <w:szCs w:val="20"/>
          <w:lang w:val="en-US"/>
          <w14:ligatures w14:val="standardContextual"/>
        </w:rPr>
      </w:pPr>
      <w:bookmarkStart w:id="633" w:name="a1004a4"/>
      <w:bookmarkEnd w:id="633"/>
      <w:r w:rsidRPr="00ED427C">
        <w:rPr>
          <w:rFonts w:ascii="Arial" w:hAnsi="Arial" w:cs="Arial"/>
          <w:kern w:val="2"/>
          <w:sz w:val="20"/>
          <w:szCs w:val="20"/>
          <w:lang w:val="en-US"/>
          <w14:ligatures w14:val="standardContextual"/>
        </w:rPr>
        <w:t>Mollusks:</w:t>
      </w:r>
    </w:p>
    <w:p w14:paraId="2B3FDAB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Mossy </w:t>
      </w:r>
      <w:proofErr w:type="spellStart"/>
      <w:r w:rsidRPr="00ED427C">
        <w:rPr>
          <w:rFonts w:ascii="Arial" w:hAnsi="Arial" w:cs="Arial"/>
          <w:kern w:val="2"/>
          <w:sz w:val="20"/>
          <w:szCs w:val="20"/>
          <w:lang w:val="en-US"/>
          <w14:ligatures w14:val="standardContextual"/>
        </w:rPr>
        <w:t>Valvata</w:t>
      </w:r>
      <w:proofErr w:type="spellEnd"/>
      <w:r w:rsidRPr="00ED427C">
        <w:rPr>
          <w:rFonts w:ascii="Arial" w:hAnsi="Arial" w:cs="Arial"/>
          <w:kern w:val="2"/>
          <w:sz w:val="20"/>
          <w:szCs w:val="20"/>
          <w:lang w:val="en-US"/>
          <w14:ligatures w14:val="standardContextual"/>
        </w:rPr>
        <w:t xml:space="preserve"> </w:t>
      </w:r>
    </w:p>
    <w:p w14:paraId="4BB7AAC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Quilted Melania </w:t>
      </w:r>
    </w:p>
    <w:p w14:paraId="601F628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Prairie </w:t>
      </w:r>
      <w:proofErr w:type="spellStart"/>
      <w:r w:rsidRPr="00ED427C">
        <w:rPr>
          <w:rFonts w:ascii="Arial" w:hAnsi="Arial" w:cs="Arial"/>
          <w:kern w:val="2"/>
          <w:sz w:val="20"/>
          <w:szCs w:val="20"/>
          <w:lang w:val="en-US"/>
          <w14:ligatures w14:val="standardContextual"/>
        </w:rPr>
        <w:t>Fossaria</w:t>
      </w:r>
      <w:proofErr w:type="spellEnd"/>
      <w:r w:rsidRPr="00ED427C">
        <w:rPr>
          <w:rFonts w:ascii="Arial" w:hAnsi="Arial" w:cs="Arial"/>
          <w:kern w:val="2"/>
          <w:sz w:val="20"/>
          <w:szCs w:val="20"/>
          <w:lang w:val="en-US"/>
          <w14:ligatures w14:val="standardContextual"/>
        </w:rPr>
        <w:t xml:space="preserve"> </w:t>
      </w:r>
    </w:p>
    <w:p w14:paraId="2F13541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Cockerell </w:t>
      </w:r>
      <w:proofErr w:type="spellStart"/>
      <w:r w:rsidRPr="00ED427C">
        <w:rPr>
          <w:rFonts w:ascii="Arial" w:hAnsi="Arial" w:cs="Arial"/>
          <w:kern w:val="2"/>
          <w:sz w:val="20"/>
          <w:szCs w:val="20"/>
          <w:lang w:val="en-US"/>
          <w14:ligatures w14:val="standardContextual"/>
        </w:rPr>
        <w:t>Lymnaea</w:t>
      </w:r>
      <w:proofErr w:type="spellEnd"/>
      <w:r w:rsidRPr="00ED427C">
        <w:rPr>
          <w:rFonts w:ascii="Arial" w:hAnsi="Arial" w:cs="Arial"/>
          <w:kern w:val="2"/>
          <w:sz w:val="20"/>
          <w:szCs w:val="20"/>
          <w:lang w:val="en-US"/>
          <w14:ligatures w14:val="standardContextual"/>
        </w:rPr>
        <w:t xml:space="preserve">  </w:t>
      </w:r>
    </w:p>
    <w:p w14:paraId="138D028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Carib </w:t>
      </w:r>
      <w:proofErr w:type="spellStart"/>
      <w:r w:rsidRPr="00ED427C">
        <w:rPr>
          <w:rFonts w:ascii="Arial" w:hAnsi="Arial" w:cs="Arial"/>
          <w:kern w:val="2"/>
          <w:sz w:val="20"/>
          <w:szCs w:val="20"/>
          <w:lang w:val="en-US"/>
          <w14:ligatures w14:val="standardContextual"/>
        </w:rPr>
        <w:t>Fossaria</w:t>
      </w:r>
      <w:proofErr w:type="spellEnd"/>
      <w:r w:rsidRPr="00ED427C">
        <w:rPr>
          <w:rFonts w:ascii="Arial" w:hAnsi="Arial" w:cs="Arial"/>
          <w:kern w:val="2"/>
          <w:sz w:val="20"/>
          <w:szCs w:val="20"/>
          <w:lang w:val="en-US"/>
          <w14:ligatures w14:val="standardContextual"/>
        </w:rPr>
        <w:t xml:space="preserve"> </w:t>
      </w:r>
    </w:p>
    <w:p w14:paraId="23A662D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Wrinkled </w:t>
      </w:r>
      <w:proofErr w:type="spellStart"/>
      <w:r w:rsidRPr="00ED427C">
        <w:rPr>
          <w:rFonts w:ascii="Arial" w:hAnsi="Arial" w:cs="Arial"/>
          <w:kern w:val="2"/>
          <w:sz w:val="20"/>
          <w:szCs w:val="20"/>
          <w:lang w:val="en-US"/>
          <w14:ligatures w14:val="standardContextual"/>
        </w:rPr>
        <w:t>Marshsnail</w:t>
      </w:r>
      <w:proofErr w:type="spellEnd"/>
      <w:r w:rsidRPr="00ED427C">
        <w:rPr>
          <w:rFonts w:ascii="Arial" w:hAnsi="Arial" w:cs="Arial"/>
          <w:kern w:val="2"/>
          <w:sz w:val="20"/>
          <w:szCs w:val="20"/>
          <w:lang w:val="en-US"/>
          <w14:ligatures w14:val="standardContextual"/>
        </w:rPr>
        <w:t xml:space="preserve"> </w:t>
      </w:r>
    </w:p>
    <w:p w14:paraId="412A804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Marsh </w:t>
      </w:r>
      <w:proofErr w:type="spellStart"/>
      <w:r w:rsidRPr="00ED427C">
        <w:rPr>
          <w:rFonts w:ascii="Arial" w:hAnsi="Arial" w:cs="Arial"/>
          <w:kern w:val="2"/>
          <w:sz w:val="20"/>
          <w:szCs w:val="20"/>
          <w:lang w:val="en-US"/>
          <w14:ligatures w14:val="standardContextual"/>
        </w:rPr>
        <w:t>Pondsnail</w:t>
      </w:r>
      <w:proofErr w:type="spellEnd"/>
      <w:r w:rsidRPr="00ED427C">
        <w:rPr>
          <w:rFonts w:ascii="Arial" w:hAnsi="Arial" w:cs="Arial"/>
          <w:kern w:val="2"/>
          <w:sz w:val="20"/>
          <w:szCs w:val="20"/>
          <w:lang w:val="en-US"/>
          <w14:ligatures w14:val="standardContextual"/>
        </w:rPr>
        <w:t xml:space="preserve"> </w:t>
      </w:r>
    </w:p>
    <w:p w14:paraId="16875FF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Rock </w:t>
      </w:r>
      <w:proofErr w:type="spellStart"/>
      <w:r w:rsidRPr="00ED427C">
        <w:rPr>
          <w:rFonts w:ascii="Arial" w:hAnsi="Arial" w:cs="Arial"/>
          <w:kern w:val="2"/>
          <w:sz w:val="20"/>
          <w:szCs w:val="20"/>
          <w:lang w:val="en-US"/>
          <w14:ligatures w14:val="standardContextual"/>
        </w:rPr>
        <w:t>Fossaria</w:t>
      </w:r>
      <w:proofErr w:type="spellEnd"/>
      <w:r w:rsidRPr="00ED427C">
        <w:rPr>
          <w:rFonts w:ascii="Arial" w:hAnsi="Arial" w:cs="Arial"/>
          <w:kern w:val="2"/>
          <w:sz w:val="20"/>
          <w:szCs w:val="20"/>
          <w:lang w:val="en-US"/>
          <w14:ligatures w14:val="standardContextual"/>
        </w:rPr>
        <w:t xml:space="preserve"> </w:t>
      </w:r>
    </w:p>
    <w:p w14:paraId="627A11A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Golden </w:t>
      </w:r>
      <w:proofErr w:type="spellStart"/>
      <w:r w:rsidRPr="00ED427C">
        <w:rPr>
          <w:rFonts w:ascii="Arial" w:hAnsi="Arial" w:cs="Arial"/>
          <w:kern w:val="2"/>
          <w:sz w:val="20"/>
          <w:szCs w:val="20"/>
          <w:lang w:val="en-US"/>
          <w14:ligatures w14:val="standardContextual"/>
        </w:rPr>
        <w:t>Fossaria</w:t>
      </w:r>
      <w:proofErr w:type="spellEnd"/>
      <w:r w:rsidRPr="00ED427C">
        <w:rPr>
          <w:rFonts w:ascii="Arial" w:hAnsi="Arial" w:cs="Arial"/>
          <w:kern w:val="2"/>
          <w:sz w:val="20"/>
          <w:szCs w:val="20"/>
          <w:lang w:val="en-US"/>
          <w14:ligatures w14:val="standardContextual"/>
        </w:rPr>
        <w:t xml:space="preserve"> </w:t>
      </w:r>
    </w:p>
    <w:p w14:paraId="0003011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Pygmy </w:t>
      </w:r>
      <w:proofErr w:type="spellStart"/>
      <w:r w:rsidRPr="00ED427C">
        <w:rPr>
          <w:rFonts w:ascii="Arial" w:hAnsi="Arial" w:cs="Arial"/>
          <w:kern w:val="2"/>
          <w:sz w:val="20"/>
          <w:szCs w:val="20"/>
          <w:lang w:val="en-US"/>
          <w14:ligatures w14:val="standardContextual"/>
        </w:rPr>
        <w:t>Fossaria</w:t>
      </w:r>
      <w:proofErr w:type="spellEnd"/>
      <w:r w:rsidRPr="00ED427C">
        <w:rPr>
          <w:rFonts w:ascii="Arial" w:hAnsi="Arial" w:cs="Arial"/>
          <w:kern w:val="2"/>
          <w:sz w:val="20"/>
          <w:szCs w:val="20"/>
          <w:lang w:val="en-US"/>
          <w14:ligatures w14:val="standardContextual"/>
        </w:rPr>
        <w:t xml:space="preserve"> </w:t>
      </w:r>
    </w:p>
    <w:p w14:paraId="0E4E952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Swamp </w:t>
      </w:r>
      <w:proofErr w:type="spellStart"/>
      <w:r w:rsidRPr="00ED427C">
        <w:rPr>
          <w:rFonts w:ascii="Arial" w:hAnsi="Arial" w:cs="Arial"/>
          <w:kern w:val="2"/>
          <w:sz w:val="20"/>
          <w:szCs w:val="20"/>
          <w:lang w:val="en-US"/>
          <w14:ligatures w14:val="standardContextual"/>
        </w:rPr>
        <w:t>Lymnaea</w:t>
      </w:r>
      <w:proofErr w:type="spellEnd"/>
      <w:r w:rsidRPr="00ED427C">
        <w:rPr>
          <w:rFonts w:ascii="Arial" w:hAnsi="Arial" w:cs="Arial"/>
          <w:kern w:val="2"/>
          <w:sz w:val="20"/>
          <w:szCs w:val="20"/>
          <w:lang w:val="en-US"/>
          <w14:ligatures w14:val="standardContextual"/>
        </w:rPr>
        <w:t xml:space="preserve"> </w:t>
      </w:r>
    </w:p>
    <w:p w14:paraId="77BC7D9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Lance </w:t>
      </w:r>
      <w:proofErr w:type="spellStart"/>
      <w:r w:rsidRPr="00ED427C">
        <w:rPr>
          <w:rFonts w:ascii="Arial" w:hAnsi="Arial" w:cs="Arial"/>
          <w:kern w:val="2"/>
          <w:sz w:val="20"/>
          <w:szCs w:val="20"/>
          <w:lang w:val="en-US"/>
          <w14:ligatures w14:val="standardContextual"/>
        </w:rPr>
        <w:t>Aplexa</w:t>
      </w:r>
      <w:proofErr w:type="spellEnd"/>
      <w:r w:rsidRPr="00ED427C">
        <w:rPr>
          <w:rFonts w:ascii="Arial" w:hAnsi="Arial" w:cs="Arial"/>
          <w:kern w:val="2"/>
          <w:sz w:val="20"/>
          <w:szCs w:val="20"/>
          <w:lang w:val="en-US"/>
          <w14:ligatures w14:val="standardContextual"/>
        </w:rPr>
        <w:t xml:space="preserve"> </w:t>
      </w:r>
    </w:p>
    <w:p w14:paraId="152AE6A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Pewter </w:t>
      </w:r>
      <w:proofErr w:type="spellStart"/>
      <w:r w:rsidRPr="00ED427C">
        <w:rPr>
          <w:rFonts w:ascii="Arial" w:hAnsi="Arial" w:cs="Arial"/>
          <w:kern w:val="2"/>
          <w:sz w:val="20"/>
          <w:szCs w:val="20"/>
          <w:lang w:val="en-US"/>
          <w14:ligatures w14:val="standardContextual"/>
        </w:rPr>
        <w:t>Physa</w:t>
      </w:r>
      <w:proofErr w:type="spellEnd"/>
      <w:r w:rsidRPr="00ED427C">
        <w:rPr>
          <w:rFonts w:ascii="Arial" w:hAnsi="Arial" w:cs="Arial"/>
          <w:kern w:val="2"/>
          <w:sz w:val="20"/>
          <w:szCs w:val="20"/>
          <w:lang w:val="en-US"/>
          <w14:ligatures w14:val="standardContextual"/>
        </w:rPr>
        <w:t xml:space="preserve"> </w:t>
      </w:r>
    </w:p>
    <w:p w14:paraId="29DF805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Ashy </w:t>
      </w:r>
      <w:proofErr w:type="spellStart"/>
      <w:r w:rsidRPr="00ED427C">
        <w:rPr>
          <w:rFonts w:ascii="Arial" w:hAnsi="Arial" w:cs="Arial"/>
          <w:kern w:val="2"/>
          <w:sz w:val="20"/>
          <w:szCs w:val="20"/>
          <w:lang w:val="en-US"/>
          <w14:ligatures w14:val="standardContextual"/>
        </w:rPr>
        <w:t>Physa</w:t>
      </w:r>
      <w:proofErr w:type="spellEnd"/>
      <w:r w:rsidRPr="00ED427C">
        <w:rPr>
          <w:rFonts w:ascii="Arial" w:hAnsi="Arial" w:cs="Arial"/>
          <w:kern w:val="2"/>
          <w:sz w:val="20"/>
          <w:szCs w:val="20"/>
          <w:lang w:val="en-US"/>
          <w14:ligatures w14:val="standardContextual"/>
        </w:rPr>
        <w:t xml:space="preserve"> </w:t>
      </w:r>
    </w:p>
    <w:p w14:paraId="7E4B641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Glass </w:t>
      </w:r>
      <w:proofErr w:type="spellStart"/>
      <w:r w:rsidRPr="00ED427C">
        <w:rPr>
          <w:rFonts w:ascii="Arial" w:hAnsi="Arial" w:cs="Arial"/>
          <w:kern w:val="2"/>
          <w:sz w:val="20"/>
          <w:szCs w:val="20"/>
          <w:lang w:val="en-US"/>
          <w14:ligatures w14:val="standardContextual"/>
        </w:rPr>
        <w:t>Physa</w:t>
      </w:r>
      <w:proofErr w:type="spellEnd"/>
      <w:r w:rsidRPr="00ED427C">
        <w:rPr>
          <w:rFonts w:ascii="Arial" w:hAnsi="Arial" w:cs="Arial"/>
          <w:kern w:val="2"/>
          <w:sz w:val="20"/>
          <w:szCs w:val="20"/>
          <w:lang w:val="en-US"/>
          <w14:ligatures w14:val="standardContextual"/>
        </w:rPr>
        <w:t xml:space="preserve"> </w:t>
      </w:r>
    </w:p>
    <w:p w14:paraId="2D4CBCE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Utah </w:t>
      </w:r>
      <w:proofErr w:type="spellStart"/>
      <w:r w:rsidRPr="00ED427C">
        <w:rPr>
          <w:rFonts w:ascii="Arial" w:hAnsi="Arial" w:cs="Arial"/>
          <w:kern w:val="2"/>
          <w:sz w:val="20"/>
          <w:szCs w:val="20"/>
          <w:lang w:val="en-US"/>
          <w14:ligatures w14:val="standardContextual"/>
        </w:rPr>
        <w:t>Physa</w:t>
      </w:r>
      <w:proofErr w:type="spellEnd"/>
      <w:r w:rsidRPr="00ED427C">
        <w:rPr>
          <w:rFonts w:ascii="Arial" w:hAnsi="Arial" w:cs="Arial"/>
          <w:kern w:val="2"/>
          <w:sz w:val="20"/>
          <w:szCs w:val="20"/>
          <w:lang w:val="en-US"/>
          <w14:ligatures w14:val="standardContextual"/>
        </w:rPr>
        <w:t xml:space="preserve"> </w:t>
      </w:r>
    </w:p>
    <w:p w14:paraId="73F8847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Tadpole Physa </w:t>
      </w:r>
    </w:p>
    <w:p w14:paraId="1FFEEE8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Protean </w:t>
      </w:r>
      <w:proofErr w:type="spellStart"/>
      <w:r w:rsidRPr="00ED427C">
        <w:rPr>
          <w:rFonts w:ascii="Arial" w:hAnsi="Arial" w:cs="Arial"/>
          <w:kern w:val="2"/>
          <w:sz w:val="20"/>
          <w:szCs w:val="20"/>
          <w:lang w:val="en-US"/>
          <w14:ligatures w14:val="standardContextual"/>
        </w:rPr>
        <w:t>Physa</w:t>
      </w:r>
      <w:proofErr w:type="spellEnd"/>
      <w:r w:rsidRPr="00ED427C">
        <w:rPr>
          <w:rFonts w:ascii="Arial" w:hAnsi="Arial" w:cs="Arial"/>
          <w:kern w:val="2"/>
          <w:sz w:val="20"/>
          <w:szCs w:val="20"/>
          <w:lang w:val="en-US"/>
          <w14:ligatures w14:val="standardContextual"/>
        </w:rPr>
        <w:t xml:space="preserve"> </w:t>
      </w:r>
    </w:p>
    <w:p w14:paraId="1211592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Mimic </w:t>
      </w:r>
      <w:proofErr w:type="spellStart"/>
      <w:r w:rsidRPr="00ED427C">
        <w:rPr>
          <w:rFonts w:ascii="Arial" w:hAnsi="Arial" w:cs="Arial"/>
          <w:kern w:val="2"/>
          <w:sz w:val="20"/>
          <w:szCs w:val="20"/>
          <w:lang w:val="en-US"/>
          <w14:ligatures w14:val="standardContextual"/>
        </w:rPr>
        <w:t>Lymnaea</w:t>
      </w:r>
      <w:proofErr w:type="spellEnd"/>
      <w:r w:rsidRPr="00ED427C">
        <w:rPr>
          <w:rFonts w:ascii="Arial" w:hAnsi="Arial" w:cs="Arial"/>
          <w:kern w:val="2"/>
          <w:sz w:val="20"/>
          <w:szCs w:val="20"/>
          <w:lang w:val="en-US"/>
          <w14:ligatures w14:val="standardContextual"/>
        </w:rPr>
        <w:t xml:space="preserve"> </w:t>
      </w:r>
    </w:p>
    <w:p w14:paraId="3E9527A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Disc Gyro </w:t>
      </w:r>
    </w:p>
    <w:p w14:paraId="7B1ECAE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Ash Gyro </w:t>
      </w:r>
    </w:p>
    <w:p w14:paraId="675B7B6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Mesa Rams-horn </w:t>
      </w:r>
    </w:p>
    <w:p w14:paraId="3B99023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Marsh Rams-horn </w:t>
      </w:r>
    </w:p>
    <w:p w14:paraId="77F5F65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Two-ridge Rams-horn </w:t>
      </w:r>
    </w:p>
    <w:p w14:paraId="31F8D1C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Sharp Sprite </w:t>
      </w:r>
    </w:p>
    <w:p w14:paraId="3193CB1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Umbilicate Sprite </w:t>
      </w:r>
    </w:p>
    <w:p w14:paraId="0DE2A2A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Rocky Mountain </w:t>
      </w:r>
      <w:proofErr w:type="spellStart"/>
      <w:r w:rsidRPr="00ED427C">
        <w:rPr>
          <w:rFonts w:ascii="Arial" w:hAnsi="Arial" w:cs="Arial"/>
          <w:kern w:val="2"/>
          <w:sz w:val="20"/>
          <w:szCs w:val="20"/>
          <w:lang w:val="en-US"/>
          <w14:ligatures w14:val="standardContextual"/>
        </w:rPr>
        <w:t>Capshell</w:t>
      </w:r>
      <w:proofErr w:type="spellEnd"/>
      <w:r w:rsidRPr="00ED427C">
        <w:rPr>
          <w:rFonts w:ascii="Arial" w:hAnsi="Arial" w:cs="Arial"/>
          <w:kern w:val="2"/>
          <w:sz w:val="20"/>
          <w:szCs w:val="20"/>
          <w:lang w:val="en-US"/>
          <w14:ligatures w14:val="standardContextual"/>
        </w:rPr>
        <w:t xml:space="preserve"> </w:t>
      </w:r>
    </w:p>
    <w:p w14:paraId="4A87633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Fragile Ancylid </w:t>
      </w:r>
    </w:p>
    <w:p w14:paraId="46F73BA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Creeping Ancylid </w:t>
      </w:r>
    </w:p>
    <w:p w14:paraId="15B878B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Cloche Ancylid </w:t>
      </w:r>
    </w:p>
    <w:p w14:paraId="60FBF8C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Giant Floater </w:t>
      </w:r>
    </w:p>
    <w:p w14:paraId="3D8373C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Cylindrical </w:t>
      </w:r>
      <w:proofErr w:type="spellStart"/>
      <w:r w:rsidRPr="00ED427C">
        <w:rPr>
          <w:rFonts w:ascii="Arial" w:hAnsi="Arial" w:cs="Arial"/>
          <w:kern w:val="2"/>
          <w:sz w:val="20"/>
          <w:szCs w:val="20"/>
          <w:lang w:val="en-US"/>
          <w14:ligatures w14:val="standardContextual"/>
        </w:rPr>
        <w:t>Papershell</w:t>
      </w:r>
      <w:proofErr w:type="spellEnd"/>
      <w:r w:rsidRPr="00ED427C">
        <w:rPr>
          <w:rFonts w:ascii="Arial" w:hAnsi="Arial" w:cs="Arial"/>
          <w:kern w:val="2"/>
          <w:sz w:val="20"/>
          <w:szCs w:val="20"/>
          <w:lang w:val="en-US"/>
          <w14:ligatures w14:val="standardContextual"/>
        </w:rPr>
        <w:t xml:space="preserve"> </w:t>
      </w:r>
    </w:p>
    <w:p w14:paraId="76FEA8A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spellStart"/>
      <w:r w:rsidRPr="00ED427C">
        <w:rPr>
          <w:rFonts w:ascii="Arial" w:hAnsi="Arial" w:cs="Arial"/>
          <w:kern w:val="2"/>
          <w:sz w:val="20"/>
          <w:szCs w:val="20"/>
          <w:lang w:val="en-US"/>
          <w14:ligatures w14:val="standardContextual"/>
        </w:rPr>
        <w:t>Pondhorn</w:t>
      </w:r>
      <w:proofErr w:type="spellEnd"/>
      <w:r w:rsidRPr="00ED427C">
        <w:rPr>
          <w:rFonts w:ascii="Arial" w:hAnsi="Arial" w:cs="Arial"/>
          <w:kern w:val="2"/>
          <w:sz w:val="20"/>
          <w:szCs w:val="20"/>
          <w:lang w:val="en-US"/>
          <w14:ligatures w14:val="standardContextual"/>
        </w:rPr>
        <w:t xml:space="preserve"> </w:t>
      </w:r>
    </w:p>
    <w:p w14:paraId="22993AC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Lake </w:t>
      </w:r>
      <w:proofErr w:type="spellStart"/>
      <w:r w:rsidRPr="00ED427C">
        <w:rPr>
          <w:rFonts w:ascii="Arial" w:hAnsi="Arial" w:cs="Arial"/>
          <w:kern w:val="2"/>
          <w:sz w:val="20"/>
          <w:szCs w:val="20"/>
          <w:lang w:val="en-US"/>
          <w14:ligatures w14:val="standardContextual"/>
        </w:rPr>
        <w:t>Fingernailclam</w:t>
      </w:r>
      <w:proofErr w:type="spellEnd"/>
      <w:r w:rsidRPr="00ED427C">
        <w:rPr>
          <w:rFonts w:ascii="Arial" w:hAnsi="Arial" w:cs="Arial"/>
          <w:kern w:val="2"/>
          <w:sz w:val="20"/>
          <w:szCs w:val="20"/>
          <w:lang w:val="en-US"/>
          <w14:ligatures w14:val="standardContextual"/>
        </w:rPr>
        <w:t xml:space="preserve"> </w:t>
      </w:r>
    </w:p>
    <w:p w14:paraId="6B70C6F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 </w:t>
      </w:r>
      <w:proofErr w:type="spellStart"/>
      <w:r w:rsidRPr="00ED427C">
        <w:rPr>
          <w:rFonts w:ascii="Arial" w:hAnsi="Arial" w:cs="Arial"/>
          <w:kern w:val="2"/>
          <w:sz w:val="20"/>
          <w:szCs w:val="20"/>
          <w:lang w:val="en-US"/>
          <w14:ligatures w14:val="standardContextual"/>
        </w:rPr>
        <w:t>Fingernailclam</w:t>
      </w:r>
      <w:proofErr w:type="spellEnd"/>
      <w:r w:rsidRPr="00ED427C">
        <w:rPr>
          <w:rFonts w:ascii="Arial" w:hAnsi="Arial" w:cs="Arial"/>
          <w:kern w:val="2"/>
          <w:sz w:val="20"/>
          <w:szCs w:val="20"/>
          <w:lang w:val="en-US"/>
          <w14:ligatures w14:val="standardContextual"/>
        </w:rPr>
        <w:t xml:space="preserve"> </w:t>
      </w:r>
    </w:p>
    <w:p w14:paraId="608E20C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Striated </w:t>
      </w:r>
      <w:proofErr w:type="spellStart"/>
      <w:r w:rsidRPr="00ED427C">
        <w:rPr>
          <w:rFonts w:ascii="Arial" w:hAnsi="Arial" w:cs="Arial"/>
          <w:kern w:val="2"/>
          <w:sz w:val="20"/>
          <w:szCs w:val="20"/>
          <w:lang w:val="en-US"/>
          <w14:ligatures w14:val="standardContextual"/>
        </w:rPr>
        <w:t>Fingernailclam</w:t>
      </w:r>
      <w:proofErr w:type="spellEnd"/>
      <w:r w:rsidRPr="00ED427C">
        <w:rPr>
          <w:rFonts w:ascii="Arial" w:hAnsi="Arial" w:cs="Arial"/>
          <w:kern w:val="2"/>
          <w:sz w:val="20"/>
          <w:szCs w:val="20"/>
          <w:lang w:val="en-US"/>
          <w14:ligatures w14:val="standardContextual"/>
        </w:rPr>
        <w:t xml:space="preserve"> </w:t>
      </w:r>
    </w:p>
    <w:p w14:paraId="478BBEA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Ubiquitous </w:t>
      </w:r>
      <w:proofErr w:type="spellStart"/>
      <w:r w:rsidRPr="00ED427C">
        <w:rPr>
          <w:rFonts w:ascii="Arial" w:hAnsi="Arial" w:cs="Arial"/>
          <w:kern w:val="2"/>
          <w:sz w:val="20"/>
          <w:szCs w:val="20"/>
          <w:lang w:val="en-US"/>
          <w14:ligatures w14:val="standardContextual"/>
        </w:rPr>
        <w:t>Peaclam</w:t>
      </w:r>
      <w:proofErr w:type="spellEnd"/>
      <w:r w:rsidRPr="00ED427C">
        <w:rPr>
          <w:rFonts w:ascii="Arial" w:hAnsi="Arial" w:cs="Arial"/>
          <w:kern w:val="2"/>
          <w:sz w:val="20"/>
          <w:szCs w:val="20"/>
          <w:lang w:val="en-US"/>
          <w14:ligatures w14:val="standardContextual"/>
        </w:rPr>
        <w:t xml:space="preserve"> </w:t>
      </w:r>
    </w:p>
    <w:p w14:paraId="571E7A3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spellStart"/>
      <w:r w:rsidRPr="00ED427C">
        <w:rPr>
          <w:rFonts w:ascii="Arial" w:hAnsi="Arial" w:cs="Arial"/>
          <w:kern w:val="2"/>
          <w:sz w:val="20"/>
          <w:szCs w:val="20"/>
          <w:lang w:val="en-US"/>
          <w14:ligatures w14:val="standardContextual"/>
        </w:rPr>
        <w:t>Ridgebeak</w:t>
      </w:r>
      <w:proofErr w:type="spellEnd"/>
      <w:r w:rsidRPr="00ED427C">
        <w:rPr>
          <w:rFonts w:ascii="Arial" w:hAnsi="Arial" w:cs="Arial"/>
          <w:kern w:val="2"/>
          <w:sz w:val="20"/>
          <w:szCs w:val="20"/>
          <w:lang w:val="en-US"/>
          <w14:ligatures w14:val="standardContextual"/>
        </w:rPr>
        <w:t xml:space="preserve"> </w:t>
      </w:r>
      <w:proofErr w:type="spellStart"/>
      <w:r w:rsidRPr="00ED427C">
        <w:rPr>
          <w:rFonts w:ascii="Arial" w:hAnsi="Arial" w:cs="Arial"/>
          <w:kern w:val="2"/>
          <w:sz w:val="20"/>
          <w:szCs w:val="20"/>
          <w:lang w:val="en-US"/>
          <w14:ligatures w14:val="standardContextual"/>
        </w:rPr>
        <w:t>Peaclam</w:t>
      </w:r>
      <w:proofErr w:type="spellEnd"/>
      <w:r w:rsidRPr="00ED427C">
        <w:rPr>
          <w:rFonts w:ascii="Arial" w:hAnsi="Arial" w:cs="Arial"/>
          <w:kern w:val="2"/>
          <w:sz w:val="20"/>
          <w:szCs w:val="20"/>
          <w:lang w:val="en-US"/>
          <w14:ligatures w14:val="standardContextual"/>
        </w:rPr>
        <w:t xml:space="preserve"> </w:t>
      </w:r>
    </w:p>
    <w:p w14:paraId="47427BF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Quadrangular </w:t>
      </w:r>
      <w:proofErr w:type="spellStart"/>
      <w:r w:rsidRPr="00ED427C">
        <w:rPr>
          <w:rFonts w:ascii="Arial" w:hAnsi="Arial" w:cs="Arial"/>
          <w:kern w:val="2"/>
          <w:sz w:val="20"/>
          <w:szCs w:val="20"/>
          <w:lang w:val="en-US"/>
          <w14:ligatures w14:val="standardContextual"/>
        </w:rPr>
        <w:t>Pillclam</w:t>
      </w:r>
      <w:proofErr w:type="spellEnd"/>
      <w:r w:rsidRPr="00ED427C">
        <w:rPr>
          <w:rFonts w:ascii="Arial" w:hAnsi="Arial" w:cs="Arial"/>
          <w:kern w:val="2"/>
          <w:sz w:val="20"/>
          <w:szCs w:val="20"/>
          <w:lang w:val="en-US"/>
          <w14:ligatures w14:val="standardContextual"/>
        </w:rPr>
        <w:t xml:space="preserve"> </w:t>
      </w:r>
    </w:p>
    <w:p w14:paraId="5C9BC97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Shiny </w:t>
      </w:r>
      <w:proofErr w:type="spellStart"/>
      <w:r w:rsidRPr="00ED427C">
        <w:rPr>
          <w:rFonts w:ascii="Arial" w:hAnsi="Arial" w:cs="Arial"/>
          <w:kern w:val="2"/>
          <w:sz w:val="20"/>
          <w:szCs w:val="20"/>
          <w:lang w:val="en-US"/>
          <w14:ligatures w14:val="standardContextual"/>
        </w:rPr>
        <w:t>Peaclam</w:t>
      </w:r>
      <w:proofErr w:type="spellEnd"/>
      <w:r w:rsidRPr="00ED427C">
        <w:rPr>
          <w:rFonts w:ascii="Arial" w:hAnsi="Arial" w:cs="Arial"/>
          <w:kern w:val="2"/>
          <w:sz w:val="20"/>
          <w:szCs w:val="20"/>
          <w:lang w:val="en-US"/>
          <w14:ligatures w14:val="standardContextual"/>
        </w:rPr>
        <w:t xml:space="preserve"> </w:t>
      </w:r>
    </w:p>
    <w:p w14:paraId="5F8BCBC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Triangular </w:t>
      </w:r>
      <w:proofErr w:type="spellStart"/>
      <w:r w:rsidRPr="00ED427C">
        <w:rPr>
          <w:rFonts w:ascii="Arial" w:hAnsi="Arial" w:cs="Arial"/>
          <w:kern w:val="2"/>
          <w:sz w:val="20"/>
          <w:szCs w:val="20"/>
          <w:lang w:val="en-US"/>
          <w14:ligatures w14:val="standardContextual"/>
        </w:rPr>
        <w:t>Peaclam</w:t>
      </w:r>
      <w:proofErr w:type="spellEnd"/>
      <w:r w:rsidRPr="00ED427C">
        <w:rPr>
          <w:rFonts w:ascii="Arial" w:hAnsi="Arial" w:cs="Arial"/>
          <w:kern w:val="2"/>
          <w:sz w:val="20"/>
          <w:szCs w:val="20"/>
          <w:lang w:val="en-US"/>
          <w14:ligatures w14:val="standardContextual"/>
        </w:rPr>
        <w:t xml:space="preserve"> </w:t>
      </w:r>
    </w:p>
    <w:p w14:paraId="1115F920"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proofErr w:type="spellStart"/>
      <w:r w:rsidRPr="00ED427C">
        <w:rPr>
          <w:rFonts w:ascii="Arial" w:hAnsi="Arial" w:cs="Arial"/>
          <w:kern w:val="2"/>
          <w:sz w:val="20"/>
          <w:szCs w:val="20"/>
          <w:lang w:val="es-AR"/>
          <w14:ligatures w14:val="standardContextual"/>
        </w:rPr>
        <w:t>Glossy</w:t>
      </w:r>
      <w:proofErr w:type="spellEnd"/>
      <w:r w:rsidRPr="00ED427C">
        <w:rPr>
          <w:rFonts w:ascii="Arial" w:hAnsi="Arial" w:cs="Arial"/>
          <w:kern w:val="2"/>
          <w:sz w:val="20"/>
          <w:szCs w:val="20"/>
          <w:lang w:val="es-AR"/>
          <w14:ligatures w14:val="standardContextual"/>
        </w:rPr>
        <w:t xml:space="preserve"> Pillar </w:t>
      </w:r>
    </w:p>
    <w:p w14:paraId="1302F3F4"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proofErr w:type="spellStart"/>
      <w:r w:rsidRPr="00ED427C">
        <w:rPr>
          <w:rFonts w:ascii="Arial" w:hAnsi="Arial" w:cs="Arial"/>
          <w:kern w:val="2"/>
          <w:sz w:val="20"/>
          <w:szCs w:val="20"/>
          <w:lang w:val="es-AR"/>
          <w14:ligatures w14:val="standardContextual"/>
        </w:rPr>
        <w:t>Costate</w:t>
      </w:r>
      <w:proofErr w:type="spellEnd"/>
      <w:r w:rsidRPr="00ED427C">
        <w:rPr>
          <w:rFonts w:ascii="Arial" w:hAnsi="Arial" w:cs="Arial"/>
          <w:kern w:val="2"/>
          <w:sz w:val="20"/>
          <w:szCs w:val="20"/>
          <w:lang w:val="es-AR"/>
          <w14:ligatures w14:val="standardContextual"/>
        </w:rPr>
        <w:t xml:space="preserve"> Vallonia </w:t>
      </w:r>
    </w:p>
    <w:p w14:paraId="73559B5F"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proofErr w:type="spellStart"/>
      <w:r w:rsidRPr="00ED427C">
        <w:rPr>
          <w:rFonts w:ascii="Arial" w:hAnsi="Arial" w:cs="Arial"/>
          <w:kern w:val="2"/>
          <w:sz w:val="20"/>
          <w:szCs w:val="20"/>
          <w:lang w:val="es-AR"/>
          <w14:ligatures w14:val="standardContextual"/>
        </w:rPr>
        <w:t>Multirib</w:t>
      </w:r>
      <w:proofErr w:type="spellEnd"/>
      <w:r w:rsidRPr="00ED427C">
        <w:rPr>
          <w:rFonts w:ascii="Arial" w:hAnsi="Arial" w:cs="Arial"/>
          <w:kern w:val="2"/>
          <w:sz w:val="20"/>
          <w:szCs w:val="20"/>
          <w:lang w:val="es-AR"/>
          <w14:ligatures w14:val="standardContextual"/>
        </w:rPr>
        <w:t xml:space="preserve"> Vallonia </w:t>
      </w:r>
    </w:p>
    <w:p w14:paraId="3636938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Lovely Vallonia </w:t>
      </w:r>
    </w:p>
    <w:p w14:paraId="66C5AFC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Rocky Mountain Column </w:t>
      </w:r>
    </w:p>
    <w:p w14:paraId="48F53F0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Widespread Column </w:t>
      </w:r>
    </w:p>
    <w:p w14:paraId="0380ED2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White-lip Dagger </w:t>
      </w:r>
    </w:p>
    <w:p w14:paraId="0416CEA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Rocky Mountain Dagger </w:t>
      </w:r>
    </w:p>
    <w:p w14:paraId="7A03B70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Armed Snaggletooth </w:t>
      </w:r>
    </w:p>
    <w:p w14:paraId="7B92B01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Erie Snaggletooth </w:t>
      </w:r>
    </w:p>
    <w:p w14:paraId="457A1C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Lambda Snaggletooth </w:t>
      </w:r>
    </w:p>
    <w:p w14:paraId="78ACD23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Slim Snaggletooth </w:t>
      </w:r>
    </w:p>
    <w:p w14:paraId="1909DFE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Comb Snaggletooth </w:t>
      </w:r>
    </w:p>
    <w:p w14:paraId="2AE04D7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 Snaggletooth </w:t>
      </w:r>
    </w:p>
    <w:p w14:paraId="7A084A7B"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r w:rsidRPr="00ED427C">
        <w:rPr>
          <w:rFonts w:ascii="Arial" w:hAnsi="Arial" w:cs="Arial"/>
          <w:kern w:val="2"/>
          <w:sz w:val="20"/>
          <w:szCs w:val="20"/>
          <w:lang w:val="es-AR"/>
          <w14:ligatures w14:val="standardContextual"/>
        </w:rPr>
        <w:t xml:space="preserve">Variable </w:t>
      </w:r>
      <w:proofErr w:type="spellStart"/>
      <w:r w:rsidRPr="00ED427C">
        <w:rPr>
          <w:rFonts w:ascii="Arial" w:hAnsi="Arial" w:cs="Arial"/>
          <w:kern w:val="2"/>
          <w:sz w:val="20"/>
          <w:szCs w:val="20"/>
          <w:lang w:val="es-AR"/>
          <w14:ligatures w14:val="standardContextual"/>
        </w:rPr>
        <w:t>Vertigo</w:t>
      </w:r>
      <w:proofErr w:type="spellEnd"/>
      <w:r w:rsidRPr="00ED427C">
        <w:rPr>
          <w:rFonts w:ascii="Arial" w:hAnsi="Arial" w:cs="Arial"/>
          <w:kern w:val="2"/>
          <w:sz w:val="20"/>
          <w:szCs w:val="20"/>
          <w:lang w:val="es-AR"/>
          <w14:ligatures w14:val="standardContextual"/>
        </w:rPr>
        <w:t xml:space="preserve"> </w:t>
      </w:r>
    </w:p>
    <w:p w14:paraId="2B1E4DBE"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r w:rsidRPr="00ED427C">
        <w:rPr>
          <w:rFonts w:ascii="Arial" w:hAnsi="Arial" w:cs="Arial"/>
          <w:kern w:val="2"/>
          <w:sz w:val="20"/>
          <w:szCs w:val="20"/>
          <w:lang w:val="es-AR"/>
          <w14:ligatures w14:val="standardContextual"/>
        </w:rPr>
        <w:t xml:space="preserve">Cross </w:t>
      </w:r>
      <w:proofErr w:type="spellStart"/>
      <w:r w:rsidRPr="00ED427C">
        <w:rPr>
          <w:rFonts w:ascii="Arial" w:hAnsi="Arial" w:cs="Arial"/>
          <w:kern w:val="2"/>
          <w:sz w:val="20"/>
          <w:szCs w:val="20"/>
          <w:lang w:val="es-AR"/>
          <w14:ligatures w14:val="standardContextual"/>
        </w:rPr>
        <w:t>Vertigo</w:t>
      </w:r>
      <w:proofErr w:type="spellEnd"/>
      <w:r w:rsidRPr="00ED427C">
        <w:rPr>
          <w:rFonts w:ascii="Arial" w:hAnsi="Arial" w:cs="Arial"/>
          <w:kern w:val="2"/>
          <w:sz w:val="20"/>
          <w:szCs w:val="20"/>
          <w:lang w:val="es-AR"/>
          <w14:ligatures w14:val="standardContextual"/>
        </w:rPr>
        <w:t xml:space="preserve"> </w:t>
      </w:r>
    </w:p>
    <w:p w14:paraId="44992BA5"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proofErr w:type="spellStart"/>
      <w:r w:rsidRPr="00ED427C">
        <w:rPr>
          <w:rFonts w:ascii="Arial" w:hAnsi="Arial" w:cs="Arial"/>
          <w:kern w:val="2"/>
          <w:sz w:val="20"/>
          <w:szCs w:val="20"/>
          <w:lang w:val="es-AR"/>
          <w14:ligatures w14:val="standardContextual"/>
        </w:rPr>
        <w:t>Ovate</w:t>
      </w:r>
      <w:proofErr w:type="spellEnd"/>
      <w:r w:rsidRPr="00ED427C">
        <w:rPr>
          <w:rFonts w:ascii="Arial" w:hAnsi="Arial" w:cs="Arial"/>
          <w:kern w:val="2"/>
          <w:sz w:val="20"/>
          <w:szCs w:val="20"/>
          <w:lang w:val="es-AR"/>
          <w14:ligatures w14:val="standardContextual"/>
        </w:rPr>
        <w:t xml:space="preserve"> </w:t>
      </w:r>
      <w:proofErr w:type="spellStart"/>
      <w:r w:rsidRPr="00ED427C">
        <w:rPr>
          <w:rFonts w:ascii="Arial" w:hAnsi="Arial" w:cs="Arial"/>
          <w:kern w:val="2"/>
          <w:sz w:val="20"/>
          <w:szCs w:val="20"/>
          <w:lang w:val="es-AR"/>
          <w14:ligatures w14:val="standardContextual"/>
        </w:rPr>
        <w:t>Vertigo</w:t>
      </w:r>
      <w:proofErr w:type="spellEnd"/>
      <w:r w:rsidRPr="00ED427C">
        <w:rPr>
          <w:rFonts w:ascii="Arial" w:hAnsi="Arial" w:cs="Arial"/>
          <w:kern w:val="2"/>
          <w:sz w:val="20"/>
          <w:szCs w:val="20"/>
          <w:lang w:val="es-AR"/>
          <w14:ligatures w14:val="standardContextual"/>
        </w:rPr>
        <w:t xml:space="preserve"> </w:t>
      </w:r>
    </w:p>
    <w:p w14:paraId="432C269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Five-tooth Vertigo </w:t>
      </w:r>
    </w:p>
    <w:p w14:paraId="0FD0696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Toothless Column </w:t>
      </w:r>
    </w:p>
    <w:p w14:paraId="4968A7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spellStart"/>
      <w:r w:rsidRPr="00ED427C">
        <w:rPr>
          <w:rFonts w:ascii="Arial" w:hAnsi="Arial" w:cs="Arial"/>
          <w:kern w:val="2"/>
          <w:sz w:val="20"/>
          <w:szCs w:val="20"/>
          <w:lang w:val="en-US"/>
          <w14:ligatures w14:val="standardContextual"/>
        </w:rPr>
        <w:lastRenderedPageBreak/>
        <w:t>Suboval</w:t>
      </w:r>
      <w:proofErr w:type="spellEnd"/>
      <w:r w:rsidRPr="00ED427C">
        <w:rPr>
          <w:rFonts w:ascii="Arial" w:hAnsi="Arial" w:cs="Arial"/>
          <w:kern w:val="2"/>
          <w:sz w:val="20"/>
          <w:szCs w:val="20"/>
          <w:lang w:val="en-US"/>
          <w14:ligatures w14:val="standardContextual"/>
        </w:rPr>
        <w:t xml:space="preserve"> </w:t>
      </w:r>
      <w:proofErr w:type="spellStart"/>
      <w:r w:rsidRPr="00ED427C">
        <w:rPr>
          <w:rFonts w:ascii="Arial" w:hAnsi="Arial" w:cs="Arial"/>
          <w:kern w:val="2"/>
          <w:sz w:val="20"/>
          <w:szCs w:val="20"/>
          <w:lang w:val="en-US"/>
          <w14:ligatures w14:val="standardContextual"/>
        </w:rPr>
        <w:t>Ambersnail</w:t>
      </w:r>
      <w:proofErr w:type="spellEnd"/>
      <w:r w:rsidRPr="00ED427C">
        <w:rPr>
          <w:rFonts w:ascii="Arial" w:hAnsi="Arial" w:cs="Arial"/>
          <w:kern w:val="2"/>
          <w:sz w:val="20"/>
          <w:szCs w:val="20"/>
          <w:lang w:val="en-US"/>
          <w14:ligatures w14:val="standardContextual"/>
        </w:rPr>
        <w:t xml:space="preserve"> </w:t>
      </w:r>
    </w:p>
    <w:p w14:paraId="4EF7687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Niobrara </w:t>
      </w:r>
      <w:proofErr w:type="spellStart"/>
      <w:r w:rsidRPr="00ED427C">
        <w:rPr>
          <w:rFonts w:ascii="Arial" w:hAnsi="Arial" w:cs="Arial"/>
          <w:kern w:val="2"/>
          <w:sz w:val="20"/>
          <w:szCs w:val="20"/>
          <w:lang w:val="en-US"/>
          <w14:ligatures w14:val="standardContextual"/>
        </w:rPr>
        <w:t>Ambersnail</w:t>
      </w:r>
      <w:proofErr w:type="spellEnd"/>
      <w:r w:rsidRPr="00ED427C">
        <w:rPr>
          <w:rFonts w:ascii="Arial" w:hAnsi="Arial" w:cs="Arial"/>
          <w:kern w:val="2"/>
          <w:sz w:val="20"/>
          <w:szCs w:val="20"/>
          <w:lang w:val="en-US"/>
          <w14:ligatures w14:val="standardContextual"/>
        </w:rPr>
        <w:t xml:space="preserve"> </w:t>
      </w:r>
    </w:p>
    <w:p w14:paraId="046F1AD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Blunt </w:t>
      </w:r>
      <w:proofErr w:type="spellStart"/>
      <w:r w:rsidRPr="00ED427C">
        <w:rPr>
          <w:rFonts w:ascii="Arial" w:hAnsi="Arial" w:cs="Arial"/>
          <w:kern w:val="2"/>
          <w:sz w:val="20"/>
          <w:szCs w:val="20"/>
          <w:lang w:val="en-US"/>
          <w14:ligatures w14:val="standardContextual"/>
        </w:rPr>
        <w:t>Ambersnail</w:t>
      </w:r>
      <w:proofErr w:type="spellEnd"/>
      <w:r w:rsidRPr="00ED427C">
        <w:rPr>
          <w:rFonts w:ascii="Arial" w:hAnsi="Arial" w:cs="Arial"/>
          <w:kern w:val="2"/>
          <w:sz w:val="20"/>
          <w:szCs w:val="20"/>
          <w:lang w:val="en-US"/>
          <w14:ligatures w14:val="standardContextual"/>
        </w:rPr>
        <w:t xml:space="preserve"> </w:t>
      </w:r>
    </w:p>
    <w:p w14:paraId="35653E6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sidDel="008A4EBA">
        <w:rPr>
          <w:rFonts w:ascii="Arial" w:hAnsi="Arial" w:cs="Arial"/>
          <w:kern w:val="2"/>
          <w:sz w:val="20"/>
          <w:szCs w:val="20"/>
          <w:lang w:val="en-US"/>
          <w14:ligatures w14:val="standardContextual"/>
        </w:rPr>
        <w:t xml:space="preserve"> </w:t>
      </w:r>
      <w:r w:rsidRPr="00ED427C">
        <w:rPr>
          <w:rFonts w:ascii="Arial" w:hAnsi="Arial" w:cs="Arial"/>
          <w:kern w:val="2"/>
          <w:sz w:val="20"/>
          <w:szCs w:val="20"/>
          <w:lang w:val="en-US"/>
          <w14:ligatures w14:val="standardContextual"/>
        </w:rPr>
        <w:t xml:space="preserve">(NCN) </w:t>
      </w:r>
      <w:proofErr w:type="spellStart"/>
      <w:r w:rsidRPr="00ED427C">
        <w:rPr>
          <w:rFonts w:ascii="Arial" w:hAnsi="Arial" w:cs="Arial"/>
          <w:kern w:val="2"/>
          <w:sz w:val="20"/>
          <w:szCs w:val="20"/>
          <w:lang w:val="en-US"/>
          <w14:ligatures w14:val="standardContextual"/>
        </w:rPr>
        <w:t>Ambersnail</w:t>
      </w:r>
      <w:proofErr w:type="spellEnd"/>
      <w:r w:rsidRPr="00ED427C">
        <w:rPr>
          <w:rFonts w:ascii="Arial" w:hAnsi="Arial" w:cs="Arial"/>
          <w:kern w:val="2"/>
          <w:sz w:val="20"/>
          <w:szCs w:val="20"/>
          <w:lang w:val="en-US"/>
          <w14:ligatures w14:val="standardContextual"/>
        </w:rPr>
        <w:t xml:space="preserve"> </w:t>
      </w:r>
    </w:p>
    <w:p w14:paraId="0818249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Forest Disc </w:t>
      </w:r>
    </w:p>
    <w:p w14:paraId="2140F55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Compound Coil </w:t>
      </w:r>
    </w:p>
    <w:p w14:paraId="5411232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Smooth Coil </w:t>
      </w:r>
    </w:p>
    <w:p w14:paraId="307EAED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Meadow Slug </w:t>
      </w:r>
    </w:p>
    <w:p w14:paraId="07064AD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One-ridge </w:t>
      </w:r>
      <w:proofErr w:type="spellStart"/>
      <w:r w:rsidRPr="00ED427C">
        <w:rPr>
          <w:rFonts w:ascii="Arial" w:hAnsi="Arial" w:cs="Arial"/>
          <w:kern w:val="2"/>
          <w:sz w:val="20"/>
          <w:szCs w:val="20"/>
          <w:lang w:val="en-US"/>
          <w14:ligatures w14:val="standardContextual"/>
        </w:rPr>
        <w:t>Fieldslug</w:t>
      </w:r>
      <w:proofErr w:type="spellEnd"/>
      <w:r w:rsidRPr="00ED427C">
        <w:rPr>
          <w:rFonts w:ascii="Arial" w:hAnsi="Arial" w:cs="Arial"/>
          <w:kern w:val="2"/>
          <w:sz w:val="20"/>
          <w:szCs w:val="20"/>
          <w:lang w:val="en-US"/>
          <w14:ligatures w14:val="standardContextual"/>
        </w:rPr>
        <w:t xml:space="preserve"> </w:t>
      </w:r>
    </w:p>
    <w:p w14:paraId="1772FB8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Amber Glass </w:t>
      </w:r>
    </w:p>
    <w:p w14:paraId="3128D59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Wild Hive </w:t>
      </w:r>
    </w:p>
    <w:p w14:paraId="0697EB3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Brown Hive </w:t>
      </w:r>
    </w:p>
    <w:p w14:paraId="0D2838A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Quick Gloss  </w:t>
      </w:r>
    </w:p>
    <w:p w14:paraId="5B12796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Spruce Snail </w:t>
      </w:r>
    </w:p>
    <w:p w14:paraId="6EC7F4E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Rocky </w:t>
      </w:r>
      <w:proofErr w:type="spellStart"/>
      <w:r w:rsidRPr="00ED427C">
        <w:rPr>
          <w:rFonts w:ascii="Arial" w:hAnsi="Arial" w:cs="Arial"/>
          <w:kern w:val="2"/>
          <w:sz w:val="20"/>
          <w:szCs w:val="20"/>
          <w:lang w:val="en-US"/>
          <w14:ligatures w14:val="standardContextual"/>
        </w:rPr>
        <w:t>Mountainsnail</w:t>
      </w:r>
      <w:proofErr w:type="spellEnd"/>
      <w:r w:rsidRPr="00ED427C">
        <w:rPr>
          <w:rFonts w:ascii="Arial" w:hAnsi="Arial" w:cs="Arial"/>
          <w:kern w:val="2"/>
          <w:sz w:val="20"/>
          <w:szCs w:val="20"/>
          <w:lang w:val="en-US"/>
          <w14:ligatures w14:val="standardContextual"/>
        </w:rPr>
        <w:t xml:space="preserve"> </w:t>
      </w:r>
    </w:p>
    <w:p w14:paraId="080B1A43" w14:textId="77777777" w:rsidR="00ED427C" w:rsidRPr="00ED427C" w:rsidRDefault="00ED427C" w:rsidP="00ED427C">
      <w:pPr>
        <w:tabs>
          <w:tab w:val="left" w:pos="72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Lyrate </w:t>
      </w:r>
      <w:proofErr w:type="spellStart"/>
      <w:r w:rsidRPr="00ED427C">
        <w:rPr>
          <w:rFonts w:ascii="Arial" w:hAnsi="Arial" w:cs="Arial"/>
          <w:kern w:val="2"/>
          <w:sz w:val="20"/>
          <w:szCs w:val="20"/>
          <w:lang w:val="en-US"/>
          <w14:ligatures w14:val="standardContextual"/>
        </w:rPr>
        <w:t>Mountainsnail</w:t>
      </w:r>
      <w:proofErr w:type="spellEnd"/>
      <w:r w:rsidRPr="00ED427C">
        <w:rPr>
          <w:rFonts w:ascii="Arial" w:hAnsi="Arial" w:cs="Arial"/>
          <w:kern w:val="2"/>
          <w:sz w:val="20"/>
          <w:szCs w:val="20"/>
          <w:lang w:val="en-US"/>
          <w14:ligatures w14:val="standardContextual"/>
        </w:rPr>
        <w:t xml:space="preserve"> </w:t>
      </w:r>
    </w:p>
    <w:p w14:paraId="2CFB35D0" w14:textId="77777777" w:rsidR="00ED427C" w:rsidRPr="00ED427C" w:rsidRDefault="00ED427C" w:rsidP="00ED427C">
      <w:pPr>
        <w:numPr>
          <w:ilvl w:val="0"/>
          <w:numId w:val="31"/>
        </w:numPr>
        <w:tabs>
          <w:tab w:val="left" w:pos="720"/>
          <w:tab w:val="left" w:pos="2160"/>
        </w:tabs>
        <w:spacing w:after="200" w:line="278" w:lineRule="auto"/>
        <w:ind w:left="1440"/>
        <w:rPr>
          <w:rFonts w:ascii="Arial" w:hAnsi="Arial" w:cs="Arial"/>
          <w:kern w:val="2"/>
          <w:sz w:val="20"/>
          <w:szCs w:val="20"/>
          <w:lang w:val="en-US"/>
          <w14:ligatures w14:val="standardContextual"/>
        </w:rPr>
      </w:pPr>
      <w:bookmarkStart w:id="634" w:name="a1004a5"/>
      <w:bookmarkEnd w:id="634"/>
      <w:r w:rsidRPr="00ED427C">
        <w:rPr>
          <w:rFonts w:ascii="Arial" w:hAnsi="Arial" w:cs="Arial"/>
          <w:kern w:val="2"/>
          <w:sz w:val="20"/>
          <w:szCs w:val="20"/>
          <w:lang w:val="en-US"/>
          <w14:ligatures w14:val="standardContextual"/>
        </w:rPr>
        <w:t>Birds:</w:t>
      </w:r>
    </w:p>
    <w:p w14:paraId="3C4C2C4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Red-throated Loon </w:t>
      </w:r>
    </w:p>
    <w:p w14:paraId="514A7C3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Pacific Loon </w:t>
      </w:r>
    </w:p>
    <w:p w14:paraId="318C82E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Loon </w:t>
      </w:r>
    </w:p>
    <w:p w14:paraId="7686BCD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Yellow-billed Loon </w:t>
      </w:r>
    </w:p>
    <w:p w14:paraId="2A079E0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Pied-billed Grebe </w:t>
      </w:r>
    </w:p>
    <w:p w14:paraId="0145902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Horned Grebe </w:t>
      </w:r>
    </w:p>
    <w:p w14:paraId="64B8622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Red-necked Grebe </w:t>
      </w:r>
    </w:p>
    <w:p w14:paraId="1099D27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Eared Grebe </w:t>
      </w:r>
    </w:p>
    <w:p w14:paraId="782C57A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Grebe </w:t>
      </w:r>
    </w:p>
    <w:p w14:paraId="582A960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Clark's Grebe </w:t>
      </w:r>
    </w:p>
    <w:p w14:paraId="74C9680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White Pelican </w:t>
      </w:r>
    </w:p>
    <w:p w14:paraId="6DA888D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Brown Pelican </w:t>
      </w:r>
    </w:p>
    <w:p w14:paraId="7596983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Double-crested Cormorant </w:t>
      </w:r>
    </w:p>
    <w:p w14:paraId="2D5A566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spellStart"/>
      <w:r w:rsidRPr="00ED427C">
        <w:rPr>
          <w:rFonts w:ascii="Arial" w:hAnsi="Arial" w:cs="Arial"/>
          <w:kern w:val="2"/>
          <w:sz w:val="20"/>
          <w:szCs w:val="20"/>
          <w:lang w:val="en-US"/>
          <w14:ligatures w14:val="standardContextual"/>
        </w:rPr>
        <w:t>Neotropic</w:t>
      </w:r>
      <w:proofErr w:type="spellEnd"/>
      <w:r w:rsidRPr="00ED427C">
        <w:rPr>
          <w:rFonts w:ascii="Arial" w:hAnsi="Arial" w:cs="Arial"/>
          <w:kern w:val="2"/>
          <w:sz w:val="20"/>
          <w:szCs w:val="20"/>
          <w:lang w:val="en-US"/>
          <w14:ligatures w14:val="standardContextual"/>
        </w:rPr>
        <w:t xml:space="preserve"> Cormorant </w:t>
      </w:r>
    </w:p>
    <w:p w14:paraId="7DB1F1A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Bittern </w:t>
      </w:r>
    </w:p>
    <w:p w14:paraId="2E90890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Least Bittern </w:t>
      </w:r>
    </w:p>
    <w:p w14:paraId="79E4D69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 Ibis </w:t>
      </w:r>
    </w:p>
    <w:p w14:paraId="5B090F8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Glossy Ibis </w:t>
      </w:r>
    </w:p>
    <w:p w14:paraId="05A6BD7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Blue Heron </w:t>
      </w:r>
    </w:p>
    <w:p w14:paraId="68C0246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Egret </w:t>
      </w:r>
    </w:p>
    <w:p w14:paraId="2E413B8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Snowy Egret </w:t>
      </w:r>
    </w:p>
    <w:p w14:paraId="1795F8D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Little Blue Heron </w:t>
      </w:r>
    </w:p>
    <w:p w14:paraId="6F785CE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Tricolored Heron </w:t>
      </w:r>
    </w:p>
    <w:p w14:paraId="7790A2A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Cattle Egret </w:t>
      </w:r>
    </w:p>
    <w:p w14:paraId="02BC6BB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Green Heron </w:t>
      </w:r>
    </w:p>
    <w:p w14:paraId="117BE70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Black-crowned Night-Heron </w:t>
      </w:r>
    </w:p>
    <w:p w14:paraId="595AB1D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Yellow-crowned Night-Heron </w:t>
      </w:r>
    </w:p>
    <w:p w14:paraId="07655B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White-faced Ibis </w:t>
      </w:r>
    </w:p>
    <w:p w14:paraId="567CA12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Tundra Swan </w:t>
      </w:r>
    </w:p>
    <w:p w14:paraId="063EF99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Trumpeter Swan </w:t>
      </w:r>
    </w:p>
    <w:p w14:paraId="38F9AD9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Turkey Vulture </w:t>
      </w:r>
    </w:p>
    <w:p w14:paraId="5D86036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Osprey </w:t>
      </w:r>
    </w:p>
    <w:p w14:paraId="793D561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Mississippi Kite </w:t>
      </w:r>
    </w:p>
    <w:p w14:paraId="411BA73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Bald Eagle </w:t>
      </w:r>
    </w:p>
    <w:p w14:paraId="5CEB99B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Harrier </w:t>
      </w:r>
    </w:p>
    <w:p w14:paraId="5574D10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Sharp-shinned Hawk </w:t>
      </w:r>
    </w:p>
    <w:p w14:paraId="7D84DC2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Cooper's Hawk </w:t>
      </w:r>
    </w:p>
    <w:p w14:paraId="6CFF9F3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Goshawk </w:t>
      </w:r>
    </w:p>
    <w:p w14:paraId="258CA86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Red-shouldered Hawk </w:t>
      </w:r>
    </w:p>
    <w:p w14:paraId="2026192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Broad-winged Hawk </w:t>
      </w:r>
    </w:p>
    <w:p w14:paraId="70A0499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Swainson's Hawk </w:t>
      </w:r>
    </w:p>
    <w:p w14:paraId="5034A7F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Red-tailed Hawk </w:t>
      </w:r>
    </w:p>
    <w:p w14:paraId="0F1D3EF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Ferruginous Hawk </w:t>
      </w:r>
    </w:p>
    <w:p w14:paraId="70049FE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Rough-legged Hawk </w:t>
      </w:r>
    </w:p>
    <w:p w14:paraId="7C785B6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Golden Eagle </w:t>
      </w:r>
    </w:p>
    <w:p w14:paraId="3056841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Kestrel </w:t>
      </w:r>
    </w:p>
    <w:p w14:paraId="02151BF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Merlin </w:t>
      </w:r>
    </w:p>
    <w:p w14:paraId="7EDF083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Peregrine Falcon </w:t>
      </w:r>
    </w:p>
    <w:p w14:paraId="4D4AB08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Gyrfalcon </w:t>
      </w:r>
    </w:p>
    <w:p w14:paraId="4563CCC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Prairie Falcon </w:t>
      </w:r>
    </w:p>
    <w:p w14:paraId="20B44AB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Arctic Peregrine Falcon </w:t>
      </w:r>
    </w:p>
    <w:p w14:paraId="3FA3D09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Lesser Prairie-Chicken </w:t>
      </w:r>
    </w:p>
    <w:p w14:paraId="0A86C10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Sharp-tailed Grouse </w:t>
      </w:r>
    </w:p>
    <w:p w14:paraId="6EA6C5A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Whooping Crane </w:t>
      </w:r>
    </w:p>
    <w:p w14:paraId="0EFABC9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Black-bellied Plover </w:t>
      </w:r>
    </w:p>
    <w:p w14:paraId="4422BE8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Golden-Plover </w:t>
      </w:r>
    </w:p>
    <w:p w14:paraId="03F5408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Snowy Plover </w:t>
      </w:r>
    </w:p>
    <w:p w14:paraId="72B946F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Semipalmated Plover </w:t>
      </w:r>
    </w:p>
    <w:p w14:paraId="48E38BD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Piping Plover </w:t>
      </w:r>
    </w:p>
    <w:p w14:paraId="5C781CA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Killdeer </w:t>
      </w:r>
    </w:p>
    <w:p w14:paraId="06F02E4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Mountain Plover </w:t>
      </w:r>
    </w:p>
    <w:p w14:paraId="472D0E9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Black-necked Stilt </w:t>
      </w:r>
    </w:p>
    <w:p w14:paraId="2694E5A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Avocet </w:t>
      </w:r>
    </w:p>
    <w:p w14:paraId="393A559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Greater Yellowlegs </w:t>
      </w:r>
    </w:p>
    <w:p w14:paraId="0DF23E4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Lesser Yellowlegs  </w:t>
      </w:r>
    </w:p>
    <w:p w14:paraId="214AE02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Solitary Sandpiper </w:t>
      </w:r>
    </w:p>
    <w:p w14:paraId="5086669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Willet </w:t>
      </w:r>
    </w:p>
    <w:p w14:paraId="4F1AF66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Spotted Sandpiper </w:t>
      </w:r>
    </w:p>
    <w:p w14:paraId="586B290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Upland Sandpiper </w:t>
      </w:r>
    </w:p>
    <w:p w14:paraId="2210DA9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Whimbrel </w:t>
      </w:r>
    </w:p>
    <w:p w14:paraId="7B9D9FE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Long-billed Curlew </w:t>
      </w:r>
    </w:p>
    <w:p w14:paraId="690D2A3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Hudsonian Godwit </w:t>
      </w:r>
    </w:p>
    <w:p w14:paraId="3919D8E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Marbled Godwit </w:t>
      </w:r>
    </w:p>
    <w:p w14:paraId="2FA2C3A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Ruddy Turnstone </w:t>
      </w:r>
    </w:p>
    <w:p w14:paraId="1237A35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 Knot </w:t>
      </w:r>
    </w:p>
    <w:p w14:paraId="7B81649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Sanderling </w:t>
      </w:r>
    </w:p>
    <w:p w14:paraId="2DFCF2F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Semipalmated Sandpiper </w:t>
      </w:r>
    </w:p>
    <w:p w14:paraId="5C0195D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Sandpiper </w:t>
      </w:r>
    </w:p>
    <w:p w14:paraId="43DD539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Least Sandpiper </w:t>
      </w:r>
    </w:p>
    <w:p w14:paraId="1CDC611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White-rumped Sandpiper </w:t>
      </w:r>
    </w:p>
    <w:p w14:paraId="4D862AD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Baird's Sandpiper </w:t>
      </w:r>
    </w:p>
    <w:p w14:paraId="2F255DE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Pectoral Sandpiper </w:t>
      </w:r>
    </w:p>
    <w:p w14:paraId="478F654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Sharp-tailed Sandpiper </w:t>
      </w:r>
    </w:p>
    <w:p w14:paraId="632DBEF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Dunlin </w:t>
      </w:r>
    </w:p>
    <w:p w14:paraId="6D03157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Stilt Sandpiper </w:t>
      </w:r>
    </w:p>
    <w:p w14:paraId="2A5A6D7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Buff-breasted Sandpiper </w:t>
      </w:r>
    </w:p>
    <w:p w14:paraId="6A271B5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Ruff </w:t>
      </w:r>
    </w:p>
    <w:p w14:paraId="7951BF8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Short-billed Dowitcher </w:t>
      </w:r>
    </w:p>
    <w:p w14:paraId="502CE0A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Long-billed Dowitcher </w:t>
      </w:r>
    </w:p>
    <w:p w14:paraId="64B42FD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Wilson's Phalarope </w:t>
      </w:r>
    </w:p>
    <w:p w14:paraId="6F9BAFD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Red-necked Phalarope </w:t>
      </w:r>
    </w:p>
    <w:p w14:paraId="42B553B9"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r w:rsidRPr="00ED427C">
        <w:rPr>
          <w:rFonts w:ascii="Arial" w:hAnsi="Arial" w:cs="Arial"/>
          <w:kern w:val="2"/>
          <w:sz w:val="20"/>
          <w:szCs w:val="20"/>
          <w:lang w:val="es-AR"/>
          <w14:ligatures w14:val="standardContextual"/>
        </w:rPr>
        <w:t xml:space="preserve">Red </w:t>
      </w:r>
      <w:proofErr w:type="spellStart"/>
      <w:r w:rsidRPr="00ED427C">
        <w:rPr>
          <w:rFonts w:ascii="Arial" w:hAnsi="Arial" w:cs="Arial"/>
          <w:kern w:val="2"/>
          <w:sz w:val="20"/>
          <w:szCs w:val="20"/>
          <w:lang w:val="es-AR"/>
          <w14:ligatures w14:val="standardContextual"/>
        </w:rPr>
        <w:t>Phalarope</w:t>
      </w:r>
      <w:proofErr w:type="spellEnd"/>
      <w:r w:rsidRPr="00ED427C">
        <w:rPr>
          <w:rFonts w:ascii="Arial" w:hAnsi="Arial" w:cs="Arial"/>
          <w:kern w:val="2"/>
          <w:sz w:val="20"/>
          <w:szCs w:val="20"/>
          <w:lang w:val="es-AR"/>
          <w14:ligatures w14:val="standardContextual"/>
        </w:rPr>
        <w:t xml:space="preserve"> </w:t>
      </w:r>
    </w:p>
    <w:p w14:paraId="4159B5DA"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proofErr w:type="spellStart"/>
      <w:r w:rsidRPr="00ED427C">
        <w:rPr>
          <w:rFonts w:ascii="Arial" w:hAnsi="Arial" w:cs="Arial"/>
          <w:kern w:val="2"/>
          <w:sz w:val="20"/>
          <w:szCs w:val="20"/>
          <w:lang w:val="es-AR"/>
          <w14:ligatures w14:val="standardContextual"/>
        </w:rPr>
        <w:t>Pomarine</w:t>
      </w:r>
      <w:proofErr w:type="spellEnd"/>
      <w:r w:rsidRPr="00ED427C">
        <w:rPr>
          <w:rFonts w:ascii="Arial" w:hAnsi="Arial" w:cs="Arial"/>
          <w:kern w:val="2"/>
          <w:sz w:val="20"/>
          <w:szCs w:val="20"/>
          <w:lang w:val="es-AR"/>
          <w14:ligatures w14:val="standardContextual"/>
        </w:rPr>
        <w:t xml:space="preserve"> Jaeger </w:t>
      </w:r>
    </w:p>
    <w:p w14:paraId="29A23746" w14:textId="77777777" w:rsidR="00ED427C" w:rsidRPr="00ED427C" w:rsidRDefault="00ED427C" w:rsidP="00ED427C">
      <w:pPr>
        <w:tabs>
          <w:tab w:val="left" w:pos="720"/>
        </w:tabs>
        <w:spacing w:after="0" w:line="278" w:lineRule="auto"/>
        <w:ind w:left="1080"/>
        <w:rPr>
          <w:rFonts w:ascii="Arial" w:hAnsi="Arial" w:cs="Arial"/>
          <w:kern w:val="2"/>
          <w:sz w:val="20"/>
          <w:szCs w:val="20"/>
          <w:lang w:val="es-AR"/>
          <w14:ligatures w14:val="standardContextual"/>
        </w:rPr>
      </w:pPr>
      <w:proofErr w:type="spellStart"/>
      <w:r w:rsidRPr="00ED427C">
        <w:rPr>
          <w:rFonts w:ascii="Arial" w:hAnsi="Arial" w:cs="Arial"/>
          <w:kern w:val="2"/>
          <w:sz w:val="20"/>
          <w:szCs w:val="20"/>
          <w:lang w:val="es-AR"/>
          <w14:ligatures w14:val="standardContextual"/>
        </w:rPr>
        <w:t>Parasitic</w:t>
      </w:r>
      <w:proofErr w:type="spellEnd"/>
      <w:r w:rsidRPr="00ED427C">
        <w:rPr>
          <w:rFonts w:ascii="Arial" w:hAnsi="Arial" w:cs="Arial"/>
          <w:kern w:val="2"/>
          <w:sz w:val="20"/>
          <w:szCs w:val="20"/>
          <w:lang w:val="es-AR"/>
          <w14:ligatures w14:val="standardContextual"/>
        </w:rPr>
        <w:t xml:space="preserve"> Jaeger </w:t>
      </w:r>
    </w:p>
    <w:p w14:paraId="4F2F526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Long-tailed Jaeger </w:t>
      </w:r>
    </w:p>
    <w:p w14:paraId="6579B27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Laughing Gull </w:t>
      </w:r>
    </w:p>
    <w:p w14:paraId="08C0E9D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Franklin's Gull </w:t>
      </w:r>
    </w:p>
    <w:p w14:paraId="6BD75F5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Little Gull </w:t>
      </w:r>
    </w:p>
    <w:p w14:paraId="4071EAC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Bonaparte's Gull </w:t>
      </w:r>
    </w:p>
    <w:p w14:paraId="6D4850C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Mew Gull </w:t>
      </w:r>
    </w:p>
    <w:p w14:paraId="0A4F812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Ring-billed Gull </w:t>
      </w:r>
    </w:p>
    <w:p w14:paraId="271AFBC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California Gull </w:t>
      </w:r>
    </w:p>
    <w:p w14:paraId="513AD59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Herring Gull </w:t>
      </w:r>
    </w:p>
    <w:p w14:paraId="5921E8B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Thayer's Gull </w:t>
      </w:r>
    </w:p>
    <w:p w14:paraId="04E87D0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Lesser Black-backed Gull </w:t>
      </w:r>
    </w:p>
    <w:p w14:paraId="6612691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Glaucous-winged Gull </w:t>
      </w:r>
    </w:p>
    <w:p w14:paraId="6B574E0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Glaucous Gull </w:t>
      </w:r>
    </w:p>
    <w:p w14:paraId="0F587FB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Black-backed Gull </w:t>
      </w:r>
    </w:p>
    <w:p w14:paraId="512852F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Black-legged Kittiwake </w:t>
      </w:r>
    </w:p>
    <w:p w14:paraId="1304A70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Sabine's Gull </w:t>
      </w:r>
    </w:p>
    <w:p w14:paraId="348784D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Caspian Tern </w:t>
      </w:r>
    </w:p>
    <w:p w14:paraId="4DFFFDC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Tern </w:t>
      </w:r>
    </w:p>
    <w:p w14:paraId="70B794A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Arctic Tern </w:t>
      </w:r>
    </w:p>
    <w:p w14:paraId="4DCFCBC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Forster's Tern </w:t>
      </w:r>
    </w:p>
    <w:p w14:paraId="37CA433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Least Tern </w:t>
      </w:r>
    </w:p>
    <w:p w14:paraId="6581D40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 Tern </w:t>
      </w:r>
    </w:p>
    <w:p w14:paraId="40B0B13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Marbled Murrelet </w:t>
      </w:r>
    </w:p>
    <w:p w14:paraId="558C6C0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Ancient Murrelet </w:t>
      </w:r>
    </w:p>
    <w:p w14:paraId="0719B7A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Black-billed Cuckoo </w:t>
      </w:r>
    </w:p>
    <w:p w14:paraId="00A6D9A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gramStart"/>
      <w:r w:rsidRPr="00ED427C">
        <w:rPr>
          <w:rFonts w:ascii="Arial" w:hAnsi="Arial" w:cs="Arial"/>
          <w:kern w:val="2"/>
          <w:sz w:val="20"/>
          <w:szCs w:val="20"/>
          <w:lang w:val="en-US"/>
          <w14:ligatures w14:val="standardContextual"/>
        </w:rPr>
        <w:t>Western Yellow-billed</w:t>
      </w:r>
      <w:proofErr w:type="gramEnd"/>
      <w:r w:rsidRPr="00ED427C">
        <w:rPr>
          <w:rFonts w:ascii="Arial" w:hAnsi="Arial" w:cs="Arial"/>
          <w:kern w:val="2"/>
          <w:sz w:val="20"/>
          <w:szCs w:val="20"/>
          <w:lang w:val="en-US"/>
          <w14:ligatures w14:val="standardContextual"/>
        </w:rPr>
        <w:t xml:space="preserve"> Cuckoo </w:t>
      </w:r>
    </w:p>
    <w:p w14:paraId="1BF8DC0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Greater Roadrunner </w:t>
      </w:r>
    </w:p>
    <w:p w14:paraId="351D8B6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Groove-billed Ani </w:t>
      </w:r>
    </w:p>
    <w:p w14:paraId="497AB13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Barn Owl </w:t>
      </w:r>
    </w:p>
    <w:p w14:paraId="02EE9B8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Flammulated Owl </w:t>
      </w:r>
    </w:p>
    <w:p w14:paraId="16D0B5A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Screech-owl </w:t>
      </w:r>
    </w:p>
    <w:p w14:paraId="5FD6737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Screech-owl </w:t>
      </w:r>
    </w:p>
    <w:p w14:paraId="4118368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Great Horned Owl </w:t>
      </w:r>
    </w:p>
    <w:p w14:paraId="58F0CFE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Snowy Owl </w:t>
      </w:r>
    </w:p>
    <w:p w14:paraId="2963C7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Pygmy-Owl </w:t>
      </w:r>
    </w:p>
    <w:p w14:paraId="73F1EE0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Burrowing Owl </w:t>
      </w:r>
    </w:p>
    <w:p w14:paraId="2344887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Mexican Spotted Owl </w:t>
      </w:r>
    </w:p>
    <w:p w14:paraId="1734DB1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Long-eared Owl  </w:t>
      </w:r>
    </w:p>
    <w:p w14:paraId="61C58CE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Short-eared Owl </w:t>
      </w:r>
    </w:p>
    <w:p w14:paraId="72BB05F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Boreal Owl </w:t>
      </w:r>
    </w:p>
    <w:p w14:paraId="0BE1516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Saw-whet Owl </w:t>
      </w:r>
    </w:p>
    <w:p w14:paraId="5DFC2FA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Lesser Nighthawk </w:t>
      </w:r>
    </w:p>
    <w:p w14:paraId="2EBE3BE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Nighthawk </w:t>
      </w:r>
    </w:p>
    <w:p w14:paraId="530D7D1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Poorwill </w:t>
      </w:r>
    </w:p>
    <w:p w14:paraId="4783AEB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Whip-poor-will </w:t>
      </w:r>
    </w:p>
    <w:p w14:paraId="21D2B5D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 Swift </w:t>
      </w:r>
    </w:p>
    <w:p w14:paraId="2B97C42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Chimney Swift </w:t>
      </w:r>
    </w:p>
    <w:p w14:paraId="784C5F4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White-throated Swift </w:t>
      </w:r>
    </w:p>
    <w:p w14:paraId="24F054E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Blue-throated Hummingbird </w:t>
      </w:r>
    </w:p>
    <w:p w14:paraId="32F6E70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Magnificent Hummingbird </w:t>
      </w:r>
    </w:p>
    <w:p w14:paraId="4509FD1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Black-chinned Hummingbird </w:t>
      </w:r>
    </w:p>
    <w:p w14:paraId="2B3E42E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Anna's Hummingbird </w:t>
      </w:r>
    </w:p>
    <w:p w14:paraId="0E98731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Calliope Hummingbird </w:t>
      </w:r>
    </w:p>
    <w:p w14:paraId="098388B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Broad-tailed Hummingbird </w:t>
      </w:r>
    </w:p>
    <w:p w14:paraId="162125D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Rufous Hummingbird </w:t>
      </w:r>
    </w:p>
    <w:p w14:paraId="10B5233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Belted Kingfisher </w:t>
      </w:r>
    </w:p>
    <w:p w14:paraId="1013B4D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Lewis's Woodpecker </w:t>
      </w:r>
    </w:p>
    <w:p w14:paraId="5F0E669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Red-headed Woodpecker </w:t>
      </w:r>
    </w:p>
    <w:p w14:paraId="4683773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Red-bellied Woodpecker </w:t>
      </w:r>
    </w:p>
    <w:p w14:paraId="3C806AB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Red-naped Sapsucker </w:t>
      </w:r>
    </w:p>
    <w:p w14:paraId="2589E49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Yellow-bellied Sapsucker  </w:t>
      </w:r>
    </w:p>
    <w:p w14:paraId="36142C7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Williamson's Sapsucker </w:t>
      </w:r>
    </w:p>
    <w:p w14:paraId="3EFB558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Ladder-backed Woodpecker </w:t>
      </w:r>
    </w:p>
    <w:p w14:paraId="4B0D1CF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Downy Woodpecker </w:t>
      </w:r>
    </w:p>
    <w:p w14:paraId="511E2D4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Hairy Woodpecker </w:t>
      </w:r>
    </w:p>
    <w:p w14:paraId="0DBB604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Three-toed Woodpecker </w:t>
      </w:r>
    </w:p>
    <w:p w14:paraId="686822D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Flicker </w:t>
      </w:r>
    </w:p>
    <w:p w14:paraId="7E0E20D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Olive-sided Flycatcher </w:t>
      </w:r>
    </w:p>
    <w:p w14:paraId="7F0DFC6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Wood-Pewee </w:t>
      </w:r>
    </w:p>
    <w:p w14:paraId="56987BF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Wood-Pewee </w:t>
      </w:r>
    </w:p>
    <w:p w14:paraId="32D7B0E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Alder Flycatcher </w:t>
      </w:r>
    </w:p>
    <w:p w14:paraId="17A989E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Willow Flycatcher </w:t>
      </w:r>
    </w:p>
    <w:p w14:paraId="5E1BEE1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Least Flycatcher </w:t>
      </w:r>
    </w:p>
    <w:p w14:paraId="708977F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Hammond's Flycatcher </w:t>
      </w:r>
    </w:p>
    <w:p w14:paraId="64CB29F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Dusky Flycatcher </w:t>
      </w:r>
    </w:p>
    <w:p w14:paraId="6117068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Gray Flycatcher </w:t>
      </w:r>
    </w:p>
    <w:p w14:paraId="4B637D8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Cordilleran Flycatcher </w:t>
      </w:r>
    </w:p>
    <w:p w14:paraId="42D2AAB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 Phoebe </w:t>
      </w:r>
    </w:p>
    <w:p w14:paraId="26ECC53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Phoebe </w:t>
      </w:r>
    </w:p>
    <w:p w14:paraId="64569D6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Say's Phoebe </w:t>
      </w:r>
    </w:p>
    <w:p w14:paraId="69E2659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Vermilion Flycatcher </w:t>
      </w:r>
    </w:p>
    <w:p w14:paraId="2D61446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Ash-throated Flycatcher </w:t>
      </w:r>
    </w:p>
    <w:p w14:paraId="0788F8E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Crested Flycatcher </w:t>
      </w:r>
    </w:p>
    <w:p w14:paraId="2CC0C00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Cassin's Kingbird </w:t>
      </w:r>
    </w:p>
    <w:p w14:paraId="7994BDA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Kingbird </w:t>
      </w:r>
    </w:p>
    <w:p w14:paraId="5A3C0D4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Kingbird </w:t>
      </w:r>
    </w:p>
    <w:p w14:paraId="4CD6286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Scissor-tailed Flycatcher </w:t>
      </w:r>
    </w:p>
    <w:p w14:paraId="4ED88F1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Horned Lark </w:t>
      </w:r>
    </w:p>
    <w:p w14:paraId="64F674D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Purple Martin </w:t>
      </w:r>
    </w:p>
    <w:p w14:paraId="5DED563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Tree Swallow </w:t>
      </w:r>
    </w:p>
    <w:p w14:paraId="75123ED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Violet-green Swallow </w:t>
      </w:r>
    </w:p>
    <w:p w14:paraId="5801D8C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Rough-winged Swallow </w:t>
      </w:r>
    </w:p>
    <w:p w14:paraId="59E560B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Bank Swallow </w:t>
      </w:r>
    </w:p>
    <w:p w14:paraId="4FBC4F4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Cliff Swallow </w:t>
      </w:r>
    </w:p>
    <w:p w14:paraId="063B42B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Barn Swallow </w:t>
      </w:r>
    </w:p>
    <w:p w14:paraId="2A7B6F7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Gray Jay </w:t>
      </w:r>
    </w:p>
    <w:p w14:paraId="5C6F6A1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Steller's Jay </w:t>
      </w:r>
    </w:p>
    <w:p w14:paraId="3946C47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Blue Jay </w:t>
      </w:r>
    </w:p>
    <w:p w14:paraId="6AEC9CB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Scrub-Jay </w:t>
      </w:r>
    </w:p>
    <w:p w14:paraId="1245FAB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Pinyon Jay </w:t>
      </w:r>
    </w:p>
    <w:p w14:paraId="21B11D1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Clark's Nutcracker </w:t>
      </w:r>
    </w:p>
    <w:p w14:paraId="22B5116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Chihuahuan Raven </w:t>
      </w:r>
    </w:p>
    <w:p w14:paraId="1769A2C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Raven </w:t>
      </w:r>
    </w:p>
    <w:p w14:paraId="4A9606D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Black-capped Chickadee </w:t>
      </w:r>
    </w:p>
    <w:p w14:paraId="7890D3B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Mountain Chickadee </w:t>
      </w:r>
    </w:p>
    <w:p w14:paraId="6718335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Juniper Titmouse </w:t>
      </w:r>
    </w:p>
    <w:p w14:paraId="267621E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Bushtit </w:t>
      </w:r>
    </w:p>
    <w:p w14:paraId="1CFFE64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Red-breasted Nuthatch </w:t>
      </w:r>
    </w:p>
    <w:p w14:paraId="2031E43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White-breasted Nuthatch  </w:t>
      </w:r>
    </w:p>
    <w:p w14:paraId="350D1B8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Pygmy Nuthatch </w:t>
      </w:r>
    </w:p>
    <w:p w14:paraId="52E6B69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Brown Creeper </w:t>
      </w:r>
    </w:p>
    <w:p w14:paraId="77F73B1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Rock Wren </w:t>
      </w:r>
    </w:p>
    <w:p w14:paraId="62A377D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Canyon Wren </w:t>
      </w:r>
    </w:p>
    <w:p w14:paraId="343A394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Carolina Wren </w:t>
      </w:r>
    </w:p>
    <w:p w14:paraId="38B3D9B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Bewick's Wren </w:t>
      </w:r>
    </w:p>
    <w:p w14:paraId="66B33C0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House Wren </w:t>
      </w:r>
    </w:p>
    <w:p w14:paraId="0512EBD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Winter Wren </w:t>
      </w:r>
    </w:p>
    <w:p w14:paraId="41EEE81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Sedge Wren </w:t>
      </w:r>
    </w:p>
    <w:p w14:paraId="054A37F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Marsh Wren </w:t>
      </w:r>
    </w:p>
    <w:p w14:paraId="0B51930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Dipper </w:t>
      </w:r>
    </w:p>
    <w:p w14:paraId="5382A2B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Golden-crowned Kinglet </w:t>
      </w:r>
    </w:p>
    <w:p w14:paraId="55A986F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Ruby-crowned Kinglet </w:t>
      </w:r>
    </w:p>
    <w:p w14:paraId="63ABCA4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Blue-gray Gnatcatcher </w:t>
      </w:r>
    </w:p>
    <w:p w14:paraId="507C257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Bluebird </w:t>
      </w:r>
    </w:p>
    <w:p w14:paraId="45B622F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Bluebird </w:t>
      </w:r>
    </w:p>
    <w:p w14:paraId="77693F2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Mountain Bluebird </w:t>
      </w:r>
    </w:p>
    <w:p w14:paraId="1BA926B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Townsend's Solitaire </w:t>
      </w:r>
    </w:p>
    <w:p w14:paraId="434023D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Veery </w:t>
      </w:r>
    </w:p>
    <w:p w14:paraId="0EAC8AC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Gray-cheeked Thrush </w:t>
      </w:r>
    </w:p>
    <w:p w14:paraId="0C550F0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Swainson's Thrush </w:t>
      </w:r>
    </w:p>
    <w:p w14:paraId="362E100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Hermit Thrush </w:t>
      </w:r>
    </w:p>
    <w:p w14:paraId="2029B4E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Wood Thrush </w:t>
      </w:r>
    </w:p>
    <w:p w14:paraId="7B0D21D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Robin </w:t>
      </w:r>
    </w:p>
    <w:p w14:paraId="41D8D40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Varied Thrush </w:t>
      </w:r>
    </w:p>
    <w:p w14:paraId="364A178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Gray Catbird </w:t>
      </w:r>
    </w:p>
    <w:p w14:paraId="5375AF3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Mockingbird Sage Thrasher </w:t>
      </w:r>
    </w:p>
    <w:p w14:paraId="64CEF57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Brown Thrasher </w:t>
      </w:r>
    </w:p>
    <w:p w14:paraId="72ACC4E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proofErr w:type="spellStart"/>
      <w:r w:rsidRPr="00ED427C">
        <w:rPr>
          <w:rFonts w:ascii="Arial" w:hAnsi="Arial" w:cs="Arial"/>
          <w:kern w:val="2"/>
          <w:sz w:val="20"/>
          <w:szCs w:val="20"/>
          <w:lang w:val="en-US"/>
          <w14:ligatures w14:val="standardContextual"/>
        </w:rPr>
        <w:t>Bendire's</w:t>
      </w:r>
      <w:proofErr w:type="spellEnd"/>
      <w:r w:rsidRPr="00ED427C">
        <w:rPr>
          <w:rFonts w:ascii="Arial" w:hAnsi="Arial" w:cs="Arial"/>
          <w:kern w:val="2"/>
          <w:sz w:val="20"/>
          <w:szCs w:val="20"/>
          <w:lang w:val="en-US"/>
          <w14:ligatures w14:val="standardContextual"/>
        </w:rPr>
        <w:t xml:space="preserve"> Thrasher </w:t>
      </w:r>
    </w:p>
    <w:p w14:paraId="690BB65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Curve-billed Thrasher </w:t>
      </w:r>
    </w:p>
    <w:p w14:paraId="015F771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Pipit </w:t>
      </w:r>
    </w:p>
    <w:p w14:paraId="4668390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Sprague's Pipit </w:t>
      </w:r>
    </w:p>
    <w:p w14:paraId="276141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Bohemian Waxwing </w:t>
      </w:r>
    </w:p>
    <w:p w14:paraId="59233CA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Cedar Waxwing </w:t>
      </w:r>
    </w:p>
    <w:p w14:paraId="37D9F84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Phainopepla </w:t>
      </w:r>
    </w:p>
    <w:p w14:paraId="40179FE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Shrike </w:t>
      </w:r>
    </w:p>
    <w:p w14:paraId="655F2DE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Loggerhead Shrike </w:t>
      </w:r>
    </w:p>
    <w:p w14:paraId="0F70B27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White-eyed Vireo </w:t>
      </w:r>
    </w:p>
    <w:p w14:paraId="717C286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Bell's Vireo </w:t>
      </w:r>
    </w:p>
    <w:p w14:paraId="4326935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Gray Vireo </w:t>
      </w:r>
    </w:p>
    <w:p w14:paraId="39F04D8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Plumbeous Vireo </w:t>
      </w:r>
    </w:p>
    <w:p w14:paraId="52DBC9E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Yellow-throated Vireo </w:t>
      </w:r>
    </w:p>
    <w:p w14:paraId="54DC844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Warbling Vireo </w:t>
      </w:r>
    </w:p>
    <w:p w14:paraId="2ACC1CF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Philadelphia Vireo </w:t>
      </w:r>
    </w:p>
    <w:p w14:paraId="73811DC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Red-eyed Vireo </w:t>
      </w:r>
    </w:p>
    <w:p w14:paraId="3B5F5B0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Blue-winged Warbler </w:t>
      </w:r>
    </w:p>
    <w:p w14:paraId="5433837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Golden-winged Warbler </w:t>
      </w:r>
    </w:p>
    <w:p w14:paraId="574846D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Tennessee Warbler </w:t>
      </w:r>
    </w:p>
    <w:p w14:paraId="0AD2D70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Orange-crowned Warbler </w:t>
      </w:r>
    </w:p>
    <w:p w14:paraId="558F624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Nashville Warbler </w:t>
      </w:r>
    </w:p>
    <w:p w14:paraId="78BB50D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Virginia's Warbler </w:t>
      </w:r>
    </w:p>
    <w:p w14:paraId="4518D6F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Lucy's Warbler </w:t>
      </w:r>
    </w:p>
    <w:p w14:paraId="64FAB43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Parula </w:t>
      </w:r>
    </w:p>
    <w:p w14:paraId="00DF911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 Warbler </w:t>
      </w:r>
    </w:p>
    <w:p w14:paraId="1BCD2E2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Chestnut-sided Warbler </w:t>
      </w:r>
    </w:p>
    <w:p w14:paraId="296FE35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Magnolia Warbler </w:t>
      </w:r>
    </w:p>
    <w:p w14:paraId="447036F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Cape May Warbler </w:t>
      </w:r>
    </w:p>
    <w:p w14:paraId="1FF8603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Black-throated Blue Warbler </w:t>
      </w:r>
    </w:p>
    <w:p w14:paraId="16907AB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Yellow-rumped Warbler </w:t>
      </w:r>
    </w:p>
    <w:p w14:paraId="3FC0C30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Black-throated Gray Warbler </w:t>
      </w:r>
    </w:p>
    <w:p w14:paraId="6106C9B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Townsend's Warbler </w:t>
      </w:r>
    </w:p>
    <w:p w14:paraId="5C7674E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Hermit Warbler </w:t>
      </w:r>
    </w:p>
    <w:p w14:paraId="4770D8C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Black-throated Green Warbler </w:t>
      </w:r>
    </w:p>
    <w:p w14:paraId="4F392FF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Blackburnian Warbler </w:t>
      </w:r>
    </w:p>
    <w:p w14:paraId="5FF2299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Yellow-throated Warbler </w:t>
      </w:r>
    </w:p>
    <w:p w14:paraId="6832604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Grace's Warbler </w:t>
      </w:r>
    </w:p>
    <w:p w14:paraId="6FA5004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Pine Warbler </w:t>
      </w:r>
    </w:p>
    <w:p w14:paraId="280968C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Prairie Warbler </w:t>
      </w:r>
    </w:p>
    <w:p w14:paraId="0C04ABC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Palm Warbler </w:t>
      </w:r>
    </w:p>
    <w:p w14:paraId="2A3EA7D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Bay-breasted Warbler </w:t>
      </w:r>
    </w:p>
    <w:p w14:paraId="40B9C5F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Blackpoll Warbler </w:t>
      </w:r>
    </w:p>
    <w:p w14:paraId="31EB521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Black-and-white Warbler </w:t>
      </w:r>
    </w:p>
    <w:p w14:paraId="2BB833C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Redstart </w:t>
      </w:r>
    </w:p>
    <w:p w14:paraId="54A694A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Prothonotary Warbler </w:t>
      </w:r>
    </w:p>
    <w:p w14:paraId="15A1E28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Worm-eating Warbler </w:t>
      </w:r>
    </w:p>
    <w:p w14:paraId="7E7CF5D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Swainson's Warbler </w:t>
      </w:r>
    </w:p>
    <w:p w14:paraId="1AEF2E6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Ovenbird </w:t>
      </w:r>
    </w:p>
    <w:p w14:paraId="64D46A1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Waterthrush </w:t>
      </w:r>
    </w:p>
    <w:p w14:paraId="43F7603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Louisiana Waterthrush </w:t>
      </w:r>
    </w:p>
    <w:p w14:paraId="043389C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Kentucky Warbler </w:t>
      </w:r>
    </w:p>
    <w:p w14:paraId="4839890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Connecticut Warbler </w:t>
      </w:r>
    </w:p>
    <w:p w14:paraId="624AEDC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Mourning Warbler </w:t>
      </w:r>
    </w:p>
    <w:p w14:paraId="6F906DB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MacGillivray's Warbler </w:t>
      </w:r>
    </w:p>
    <w:p w14:paraId="12CCF1F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Yellowthroat </w:t>
      </w:r>
    </w:p>
    <w:p w14:paraId="5B6AB83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Hooded Warbler </w:t>
      </w:r>
    </w:p>
    <w:p w14:paraId="282AE88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Wilson's Warbler </w:t>
      </w:r>
    </w:p>
    <w:p w14:paraId="11268FB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Canada Warbler </w:t>
      </w:r>
    </w:p>
    <w:p w14:paraId="0F64BDD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Painted Redstart </w:t>
      </w:r>
    </w:p>
    <w:p w14:paraId="26D4CBA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Yellow-breasted Chat </w:t>
      </w:r>
    </w:p>
    <w:p w14:paraId="4C96D0D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Hepatic Tanager </w:t>
      </w:r>
    </w:p>
    <w:p w14:paraId="50D6A0E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Summer Tanager </w:t>
      </w:r>
    </w:p>
    <w:p w14:paraId="54E7546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Scarlet Tanager </w:t>
      </w:r>
    </w:p>
    <w:p w14:paraId="499D936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Tanager </w:t>
      </w:r>
    </w:p>
    <w:p w14:paraId="3D2D127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Cardinal </w:t>
      </w:r>
    </w:p>
    <w:p w14:paraId="052B1C1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Rose-breasted Grosbeak </w:t>
      </w:r>
    </w:p>
    <w:p w14:paraId="61E1F15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Black-headed Grosbeak </w:t>
      </w:r>
    </w:p>
    <w:p w14:paraId="33F4F6B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Blue Grosbeak </w:t>
      </w:r>
    </w:p>
    <w:p w14:paraId="57A9AF5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Lazuli Bunting </w:t>
      </w:r>
    </w:p>
    <w:p w14:paraId="23B83C7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Indigo Bunting </w:t>
      </w:r>
    </w:p>
    <w:p w14:paraId="6DF3E92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Painted Bunting </w:t>
      </w:r>
    </w:p>
    <w:p w14:paraId="41458F0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Dickcissel </w:t>
      </w:r>
    </w:p>
    <w:p w14:paraId="248C1EF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Green-tailed Towhee </w:t>
      </w:r>
    </w:p>
    <w:p w14:paraId="2E8C980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Towhee </w:t>
      </w:r>
    </w:p>
    <w:p w14:paraId="62B174D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Spotted Towhee </w:t>
      </w:r>
    </w:p>
    <w:p w14:paraId="4CDC920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Canyon Towhee </w:t>
      </w:r>
    </w:p>
    <w:p w14:paraId="44DB17A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Cassin's Sparrow </w:t>
      </w:r>
    </w:p>
    <w:p w14:paraId="2426ED8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Rufous-crowned Sparrow </w:t>
      </w:r>
    </w:p>
    <w:p w14:paraId="0472628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Tree Sparrow </w:t>
      </w:r>
    </w:p>
    <w:p w14:paraId="333AA7C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Chipping Sparrow </w:t>
      </w:r>
    </w:p>
    <w:p w14:paraId="6C42D20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Clay-colored Sparrow </w:t>
      </w:r>
    </w:p>
    <w:p w14:paraId="5A816AB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Brewer's Sparrow </w:t>
      </w:r>
    </w:p>
    <w:p w14:paraId="31E772E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Field Sparrow </w:t>
      </w:r>
    </w:p>
    <w:p w14:paraId="172FD6E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Vesper Sparrow </w:t>
      </w:r>
    </w:p>
    <w:p w14:paraId="2153D3E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Lark Sparrow </w:t>
      </w:r>
    </w:p>
    <w:p w14:paraId="27F50E0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Black-throated Sparrow </w:t>
      </w:r>
    </w:p>
    <w:p w14:paraId="7F28C6F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Sage Sparrow </w:t>
      </w:r>
    </w:p>
    <w:p w14:paraId="5A66AF9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Lark Bunting </w:t>
      </w:r>
    </w:p>
    <w:p w14:paraId="306A885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Savannah Sparrow  </w:t>
      </w:r>
    </w:p>
    <w:p w14:paraId="01FC9D8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Baird's Sparrow  </w:t>
      </w:r>
    </w:p>
    <w:p w14:paraId="5334724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Grasshopper Sparrow </w:t>
      </w:r>
    </w:p>
    <w:p w14:paraId="1E0FE72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Henslow's Sparrow </w:t>
      </w:r>
    </w:p>
    <w:p w14:paraId="6323B53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 Conte's Sparrow </w:t>
      </w:r>
    </w:p>
    <w:p w14:paraId="6BEB9DA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Nelson’s Sharp-tailed Sparrow </w:t>
      </w:r>
    </w:p>
    <w:p w14:paraId="490AE82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Fox Sparrow </w:t>
      </w:r>
    </w:p>
    <w:p w14:paraId="42780E2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Song Sparrow </w:t>
      </w:r>
    </w:p>
    <w:p w14:paraId="12C3078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Lincoln's Sparrow </w:t>
      </w:r>
    </w:p>
    <w:p w14:paraId="5F0432A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Swamp Sparrow </w:t>
      </w:r>
    </w:p>
    <w:p w14:paraId="3F176F5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White-throated Sparrow </w:t>
      </w:r>
    </w:p>
    <w:p w14:paraId="0116DAB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Golden-crowned Sparrow </w:t>
      </w:r>
    </w:p>
    <w:p w14:paraId="64D2236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White-crowned Sparrow </w:t>
      </w:r>
    </w:p>
    <w:p w14:paraId="6CA42C3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Harris's Sparrow </w:t>
      </w:r>
    </w:p>
    <w:p w14:paraId="7140EF1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Dark-eyed Junco </w:t>
      </w:r>
    </w:p>
    <w:p w14:paraId="6321B06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McCown's Longspur </w:t>
      </w:r>
    </w:p>
    <w:p w14:paraId="1E79584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Lapland Longspur </w:t>
      </w:r>
    </w:p>
    <w:p w14:paraId="303C751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Chestnut-collared Longspur </w:t>
      </w:r>
    </w:p>
    <w:p w14:paraId="1A657A6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Snow Bunting </w:t>
      </w:r>
    </w:p>
    <w:p w14:paraId="42169DD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Bobolink </w:t>
      </w:r>
    </w:p>
    <w:p w14:paraId="78B1E65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Red-winged Blackbird </w:t>
      </w:r>
    </w:p>
    <w:p w14:paraId="5BDEA25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Meadowlark </w:t>
      </w:r>
    </w:p>
    <w:p w14:paraId="0707FFA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Meadowlark </w:t>
      </w:r>
    </w:p>
    <w:p w14:paraId="58E6E3F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Yellow-headed Blackbird </w:t>
      </w:r>
    </w:p>
    <w:p w14:paraId="2CC5173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Rusty Blackbird </w:t>
      </w:r>
    </w:p>
    <w:p w14:paraId="201926B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Brewer's Blackbird </w:t>
      </w:r>
    </w:p>
    <w:p w14:paraId="7FEF5D7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Great-tailed Grackle </w:t>
      </w:r>
    </w:p>
    <w:p w14:paraId="1CE0E13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Grackle </w:t>
      </w:r>
    </w:p>
    <w:p w14:paraId="7A2DC0B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Brown-headed Cowbird </w:t>
      </w:r>
    </w:p>
    <w:p w14:paraId="484636D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Orchard Oriole </w:t>
      </w:r>
    </w:p>
    <w:p w14:paraId="48B2CFB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Baltimore Oriole </w:t>
      </w:r>
    </w:p>
    <w:p w14:paraId="0ED771C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Bullock’s Oriole </w:t>
      </w:r>
    </w:p>
    <w:p w14:paraId="7A33BD8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Scott's Oriole </w:t>
      </w:r>
    </w:p>
    <w:p w14:paraId="2DFA914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Gray-crowned Rosy-Finch </w:t>
      </w:r>
    </w:p>
    <w:p w14:paraId="00A505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 Rosy-Finch </w:t>
      </w:r>
    </w:p>
    <w:p w14:paraId="55D9606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Brown-capped Rosy-Finch </w:t>
      </w:r>
    </w:p>
    <w:p w14:paraId="0F53185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Brambling </w:t>
      </w:r>
    </w:p>
    <w:p w14:paraId="01DABD1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Pine Grosbeak </w:t>
      </w:r>
    </w:p>
    <w:p w14:paraId="3F96021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Purple Finch </w:t>
      </w:r>
    </w:p>
    <w:p w14:paraId="78DBE0A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Cassin's Finch </w:t>
      </w:r>
    </w:p>
    <w:p w14:paraId="26479B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House Finch </w:t>
      </w:r>
    </w:p>
    <w:p w14:paraId="242DF5A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Red Crossbill </w:t>
      </w:r>
    </w:p>
    <w:p w14:paraId="1236D62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White-winged Crossbill </w:t>
      </w:r>
    </w:p>
    <w:p w14:paraId="5CC243A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Redpoll </w:t>
      </w:r>
    </w:p>
    <w:p w14:paraId="23AA1AF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Pine Siskin </w:t>
      </w:r>
    </w:p>
    <w:p w14:paraId="4FD9192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Lesser Goldfinch </w:t>
      </w:r>
    </w:p>
    <w:p w14:paraId="56A7839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American Goldfinch </w:t>
      </w:r>
    </w:p>
    <w:p w14:paraId="737083E2" w14:textId="77777777" w:rsidR="00ED427C" w:rsidRPr="00ED427C" w:rsidRDefault="00ED427C" w:rsidP="00ED427C">
      <w:pPr>
        <w:tabs>
          <w:tab w:val="left" w:pos="720"/>
        </w:tabs>
        <w:spacing w:after="20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Evening Grosbeak </w:t>
      </w:r>
    </w:p>
    <w:p w14:paraId="3E80663E" w14:textId="77777777" w:rsidR="00ED427C" w:rsidRPr="00ED427C" w:rsidRDefault="00ED427C" w:rsidP="00ED427C">
      <w:pPr>
        <w:numPr>
          <w:ilvl w:val="0"/>
          <w:numId w:val="31"/>
        </w:numPr>
        <w:tabs>
          <w:tab w:val="left" w:pos="720"/>
          <w:tab w:val="left" w:pos="2160"/>
        </w:tabs>
        <w:spacing w:after="200" w:line="278" w:lineRule="auto"/>
        <w:ind w:left="1440"/>
        <w:rPr>
          <w:rFonts w:ascii="Arial" w:hAnsi="Arial" w:cs="Arial"/>
          <w:kern w:val="2"/>
          <w:sz w:val="20"/>
          <w:szCs w:val="20"/>
          <w:lang w:val="en-US"/>
          <w14:ligatures w14:val="standardContextual"/>
        </w:rPr>
      </w:pPr>
      <w:bookmarkStart w:id="635" w:name="a1004a6"/>
      <w:bookmarkEnd w:id="635"/>
      <w:r w:rsidRPr="00ED427C">
        <w:rPr>
          <w:rFonts w:ascii="Arial" w:hAnsi="Arial" w:cs="Arial"/>
          <w:kern w:val="2"/>
          <w:sz w:val="20"/>
          <w:szCs w:val="20"/>
          <w:lang w:val="en-US"/>
          <w14:ligatures w14:val="standardContextual"/>
        </w:rPr>
        <w:t>Mammals:</w:t>
      </w:r>
    </w:p>
    <w:p w14:paraId="5EDF3D2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Masked Shrew </w:t>
      </w:r>
    </w:p>
    <w:p w14:paraId="3539D8D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Montane Shrew </w:t>
      </w:r>
    </w:p>
    <w:p w14:paraId="0740512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Dwarf Shrew </w:t>
      </w:r>
    </w:p>
    <w:p w14:paraId="4975FC9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Water Shrew </w:t>
      </w:r>
    </w:p>
    <w:p w14:paraId="4E68FCC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Merriam's Shrew </w:t>
      </w:r>
    </w:p>
    <w:p w14:paraId="2CB583A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Pygmy Shrew </w:t>
      </w:r>
    </w:p>
    <w:p w14:paraId="4A87999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Elliot's Short-tailed Shrew </w:t>
      </w:r>
    </w:p>
    <w:p w14:paraId="4F1B46F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Least Shrew </w:t>
      </w:r>
    </w:p>
    <w:p w14:paraId="647E2BC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Crawford’s Desert Shrew </w:t>
      </w:r>
    </w:p>
    <w:p w14:paraId="5763288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Mole </w:t>
      </w:r>
    </w:p>
    <w:p w14:paraId="12174AD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California Myotis </w:t>
      </w:r>
    </w:p>
    <w:p w14:paraId="229FEF7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small-footed Myotis </w:t>
      </w:r>
    </w:p>
    <w:p w14:paraId="6CB30A7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Long-eared Myotis </w:t>
      </w:r>
    </w:p>
    <w:p w14:paraId="2BA452D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Little Brown Myotis </w:t>
      </w:r>
    </w:p>
    <w:p w14:paraId="5A0AC82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Fringed Myotis </w:t>
      </w:r>
    </w:p>
    <w:p w14:paraId="6AADC6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Long-legged Myotis </w:t>
      </w:r>
    </w:p>
    <w:p w14:paraId="27ADB4C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Yuma Myotis </w:t>
      </w:r>
    </w:p>
    <w:p w14:paraId="4DFBE1C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Red Bat </w:t>
      </w:r>
    </w:p>
    <w:p w14:paraId="531223D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Hoary Bat </w:t>
      </w:r>
    </w:p>
    <w:p w14:paraId="79F64CB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Silver-haired Bat </w:t>
      </w:r>
    </w:p>
    <w:p w14:paraId="78EAFA1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Pipistrelle </w:t>
      </w:r>
    </w:p>
    <w:p w14:paraId="698992A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Big Brown Bat </w:t>
      </w:r>
    </w:p>
    <w:p w14:paraId="5DCB2CF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Spotted Bat </w:t>
      </w:r>
    </w:p>
    <w:p w14:paraId="5687D617"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Townsend's Big-eared Bat </w:t>
      </w:r>
    </w:p>
    <w:p w14:paraId="342D279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Pipistrelle </w:t>
      </w:r>
    </w:p>
    <w:p w14:paraId="4353BF2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Pallid Bat </w:t>
      </w:r>
    </w:p>
    <w:p w14:paraId="7ED89D4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Brazilian Free-tailed Bat </w:t>
      </w:r>
    </w:p>
    <w:p w14:paraId="57164E0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Big Free-tailed Bat </w:t>
      </w:r>
    </w:p>
    <w:p w14:paraId="0DBD882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Nine-Banded Armadillo </w:t>
      </w:r>
    </w:p>
    <w:p w14:paraId="3B1D909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American Pika </w:t>
      </w:r>
    </w:p>
    <w:p w14:paraId="7841E3A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Least Chipmunk </w:t>
      </w:r>
    </w:p>
    <w:p w14:paraId="12C83B5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Cliff Chipmunk </w:t>
      </w:r>
    </w:p>
    <w:p w14:paraId="269A3E9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Colorado Chipmunk </w:t>
      </w:r>
    </w:p>
    <w:p w14:paraId="0661197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Uinta Chipmunk </w:t>
      </w:r>
    </w:p>
    <w:p w14:paraId="561A39C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White-tailed Antelope Squirrel </w:t>
      </w:r>
    </w:p>
    <w:p w14:paraId="472666F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Spotted Ground Squirrel </w:t>
      </w:r>
    </w:p>
    <w:p w14:paraId="274836D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Golden-mantled Ground Squirrel </w:t>
      </w:r>
    </w:p>
    <w:p w14:paraId="186CC9A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Botta’s pocket gopher</w:t>
      </w:r>
    </w:p>
    <w:p w14:paraId="20809C3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Northern pocket gopher</w:t>
      </w:r>
    </w:p>
    <w:p w14:paraId="00F63C6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Olive-backed Pocket Mouse </w:t>
      </w:r>
    </w:p>
    <w:p w14:paraId="017730E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Pocket Mouse </w:t>
      </w:r>
    </w:p>
    <w:p w14:paraId="549AE0D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Silky Pocket Mouse </w:t>
      </w:r>
    </w:p>
    <w:p w14:paraId="54B0407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Great Basin Pocket Mouse </w:t>
      </w:r>
    </w:p>
    <w:p w14:paraId="08A5710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Hispid Pocket Mouse </w:t>
      </w:r>
    </w:p>
    <w:p w14:paraId="4DEE70B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lastRenderedPageBreak/>
        <w:t xml:space="preserve">Ord's Kangaroo Rat </w:t>
      </w:r>
    </w:p>
    <w:p w14:paraId="4F67CFE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Plains Harvest Mouse </w:t>
      </w:r>
    </w:p>
    <w:p w14:paraId="5CA001E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Harvest Mouse </w:t>
      </w:r>
    </w:p>
    <w:p w14:paraId="0175AFBF"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Deer Mouse </w:t>
      </w:r>
    </w:p>
    <w:p w14:paraId="1AE3E80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White-footed Mouse </w:t>
      </w:r>
    </w:p>
    <w:p w14:paraId="34497D35"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Canyon Mouse </w:t>
      </w:r>
    </w:p>
    <w:p w14:paraId="02553AB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Brush Mouse </w:t>
      </w:r>
    </w:p>
    <w:p w14:paraId="1ABAB2F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Pinyon Mouse </w:t>
      </w:r>
    </w:p>
    <w:p w14:paraId="076FC70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Rock Mouse </w:t>
      </w:r>
    </w:p>
    <w:p w14:paraId="6633D10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Grasshopper Mouse </w:t>
      </w:r>
    </w:p>
    <w:p w14:paraId="6CE66ABE"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Hispid Cotton Rat </w:t>
      </w:r>
    </w:p>
    <w:p w14:paraId="5E99ECE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Woodrat </w:t>
      </w:r>
    </w:p>
    <w:p w14:paraId="5222AA7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Southern Plains Woodrat </w:t>
      </w:r>
    </w:p>
    <w:p w14:paraId="16F19E4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White-throated Woodrat </w:t>
      </w:r>
    </w:p>
    <w:p w14:paraId="4E529D01" w14:textId="77777777" w:rsidR="00ED427C" w:rsidRPr="00ED427C" w:rsidRDefault="00ED427C" w:rsidP="00ED427C">
      <w:pPr>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Eastern White-throated Woodrat</w:t>
      </w:r>
    </w:p>
    <w:p w14:paraId="525E0F9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Desert Woodrat </w:t>
      </w:r>
    </w:p>
    <w:p w14:paraId="7D88369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Mexican Woodrat </w:t>
      </w:r>
    </w:p>
    <w:p w14:paraId="6DA2536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Bushy-tailed Woodrat </w:t>
      </w:r>
    </w:p>
    <w:p w14:paraId="0766AB0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Southern Red-backed Vole </w:t>
      </w:r>
    </w:p>
    <w:p w14:paraId="08BB005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Heather Vole </w:t>
      </w:r>
    </w:p>
    <w:p w14:paraId="090894D9"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Meadow Vole </w:t>
      </w:r>
    </w:p>
    <w:p w14:paraId="294305C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Montane Vole </w:t>
      </w:r>
    </w:p>
    <w:p w14:paraId="0B406414"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Long-tailed Vole </w:t>
      </w:r>
    </w:p>
    <w:p w14:paraId="404C1820"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Mogollon Vole </w:t>
      </w:r>
    </w:p>
    <w:p w14:paraId="42465AB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Prairie Vole </w:t>
      </w:r>
    </w:p>
    <w:p w14:paraId="201214B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Sagebrush Vole </w:t>
      </w:r>
    </w:p>
    <w:p w14:paraId="70B07C5A"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Preble’s Meadow Jumping Mouse </w:t>
      </w:r>
    </w:p>
    <w:p w14:paraId="3D9F6F6C"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Meadow Jumping Mouse </w:t>
      </w:r>
    </w:p>
    <w:p w14:paraId="28825D4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Western Jumping Mouse </w:t>
      </w:r>
    </w:p>
    <w:p w14:paraId="2C41148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 American Porcupine </w:t>
      </w:r>
    </w:p>
    <w:p w14:paraId="57BC7D0B"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Gray Wolf </w:t>
      </w:r>
    </w:p>
    <w:p w14:paraId="7515E336"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Kit Fox </w:t>
      </w:r>
    </w:p>
    <w:p w14:paraId="63BA951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Grizzly Bear </w:t>
      </w:r>
    </w:p>
    <w:p w14:paraId="07F7552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Black-footed Ferret </w:t>
      </w:r>
    </w:p>
    <w:p w14:paraId="368B5872"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Wolverine </w:t>
      </w:r>
    </w:p>
    <w:p w14:paraId="1ACCD0A1"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Eastern Spotted Skunk </w:t>
      </w:r>
    </w:p>
    <w:p w14:paraId="3E6C6158"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Common Hog-nosed Skunk </w:t>
      </w:r>
    </w:p>
    <w:p w14:paraId="5EDF30ED"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Northern River Otter </w:t>
      </w:r>
    </w:p>
    <w:p w14:paraId="3364EAA3" w14:textId="77777777" w:rsidR="00ED427C" w:rsidRPr="00ED427C" w:rsidRDefault="00ED427C" w:rsidP="00ED427C">
      <w:pPr>
        <w:tabs>
          <w:tab w:val="left" w:pos="720"/>
        </w:tabs>
        <w:spacing w:after="0" w:line="278" w:lineRule="auto"/>
        <w:ind w:left="1080"/>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Lynx </w:t>
      </w:r>
    </w:p>
    <w:p w14:paraId="418A3054" w14:textId="77777777" w:rsidR="00ED427C" w:rsidRPr="00ED427C" w:rsidRDefault="00ED427C" w:rsidP="00ED427C">
      <w:pPr>
        <w:spacing w:after="200" w:line="278" w:lineRule="auto"/>
        <w:ind w:left="1080"/>
        <w:rPr>
          <w:rFonts w:ascii="Arial" w:hAnsi="Arial" w:cs="Arial"/>
          <w:b/>
          <w:bCs/>
          <w:kern w:val="2"/>
          <w:sz w:val="20"/>
          <w:szCs w:val="20"/>
          <w:lang w:val="en-US"/>
          <w14:ligatures w14:val="standardContextual"/>
        </w:rPr>
      </w:pPr>
      <w:r w:rsidRPr="00ED427C">
        <w:rPr>
          <w:rFonts w:ascii="Arial" w:hAnsi="Arial" w:cs="Arial"/>
          <w:b/>
          <w:bCs/>
          <w:kern w:val="2"/>
          <w:sz w:val="20"/>
          <w:szCs w:val="20"/>
          <w:lang w:val="en-US"/>
          <w14:ligatures w14:val="standardContextual"/>
        </w:rPr>
        <w:br w:type="page"/>
      </w:r>
    </w:p>
    <w:p w14:paraId="6D6CDA6F" w14:textId="77777777" w:rsidR="00ED427C" w:rsidRPr="00ED427C" w:rsidRDefault="00ED427C" w:rsidP="00ED427C">
      <w:pPr>
        <w:tabs>
          <w:tab w:val="left" w:pos="720"/>
          <w:tab w:val="left" w:pos="1440"/>
        </w:tabs>
        <w:spacing w:after="0" w:line="278" w:lineRule="auto"/>
        <w:jc w:val="right"/>
        <w:rPr>
          <w:rFonts w:ascii="Arial" w:hAnsi="Arial" w:cs="Arial"/>
          <w:b/>
          <w:bCs/>
          <w:kern w:val="2"/>
          <w:sz w:val="20"/>
          <w:szCs w:val="20"/>
          <w:lang w:val="en-US"/>
          <w14:ligatures w14:val="standardContextual"/>
        </w:rPr>
      </w:pPr>
      <w:r w:rsidRPr="00ED427C">
        <w:rPr>
          <w:rFonts w:ascii="Arial" w:hAnsi="Arial" w:cs="Arial"/>
          <w:b/>
          <w:bCs/>
          <w:kern w:val="2"/>
          <w:sz w:val="20"/>
          <w:szCs w:val="20"/>
          <w:lang w:val="en-US"/>
          <w14:ligatures w14:val="standardContextual"/>
        </w:rPr>
        <w:lastRenderedPageBreak/>
        <w:t>MAILING 02/20/2026</w:t>
      </w:r>
    </w:p>
    <w:p w14:paraId="0404BEF3" w14:textId="77777777" w:rsidR="00ED427C" w:rsidRPr="00ED427C" w:rsidRDefault="00ED427C" w:rsidP="00ED427C">
      <w:pPr>
        <w:tabs>
          <w:tab w:val="left" w:pos="720"/>
          <w:tab w:val="left" w:pos="1440"/>
        </w:tabs>
        <w:spacing w:after="0" w:line="278" w:lineRule="auto"/>
        <w:jc w:val="right"/>
        <w:rPr>
          <w:rFonts w:ascii="Arial" w:hAnsi="Arial" w:cs="Arial"/>
          <w:b/>
          <w:bCs/>
          <w:kern w:val="2"/>
          <w:sz w:val="20"/>
          <w:szCs w:val="20"/>
          <w:lang w:val="en-US"/>
          <w14:ligatures w14:val="standardContextual"/>
        </w:rPr>
      </w:pPr>
      <w:r w:rsidRPr="00ED427C">
        <w:rPr>
          <w:rFonts w:ascii="Arial" w:hAnsi="Arial" w:cs="Arial"/>
          <w:b/>
          <w:bCs/>
          <w:kern w:val="2"/>
          <w:sz w:val="20"/>
          <w:szCs w:val="20"/>
          <w:lang w:val="en-US"/>
          <w14:ligatures w14:val="standardContextual"/>
        </w:rPr>
        <w:t>Basis and Purpose</w:t>
      </w:r>
    </w:p>
    <w:p w14:paraId="451E3609" w14:textId="77777777" w:rsidR="00ED427C" w:rsidRPr="00ED427C" w:rsidRDefault="00ED427C" w:rsidP="00ED427C">
      <w:pPr>
        <w:tabs>
          <w:tab w:val="left" w:pos="720"/>
          <w:tab w:val="left" w:pos="1440"/>
        </w:tabs>
        <w:spacing w:after="0" w:line="278" w:lineRule="auto"/>
        <w:jc w:val="right"/>
        <w:rPr>
          <w:rFonts w:ascii="Arial" w:hAnsi="Arial" w:cs="Arial"/>
          <w:b/>
          <w:bCs/>
          <w:kern w:val="2"/>
          <w:sz w:val="20"/>
          <w:szCs w:val="20"/>
          <w:lang w:val="en-US"/>
          <w14:ligatures w14:val="standardContextual"/>
        </w:rPr>
      </w:pPr>
      <w:r w:rsidRPr="00ED427C">
        <w:rPr>
          <w:rFonts w:ascii="Arial" w:hAnsi="Arial" w:cs="Arial"/>
          <w:b/>
          <w:bCs/>
          <w:kern w:val="2"/>
          <w:sz w:val="20"/>
          <w:szCs w:val="20"/>
          <w:lang w:val="en-US"/>
          <w14:ligatures w14:val="standardContextual"/>
        </w:rPr>
        <w:t>Chapter 10 - Nongame Wildlife</w:t>
      </w:r>
    </w:p>
    <w:p w14:paraId="330BD53B" w14:textId="77777777" w:rsidR="00ED427C" w:rsidRPr="00ED427C" w:rsidRDefault="00ED427C" w:rsidP="00ED427C">
      <w:pPr>
        <w:tabs>
          <w:tab w:val="left" w:pos="720"/>
          <w:tab w:val="left" w:pos="1440"/>
        </w:tabs>
        <w:spacing w:line="278" w:lineRule="auto"/>
        <w:rPr>
          <w:rFonts w:ascii="Arial" w:hAnsi="Arial" w:cs="Arial"/>
          <w:kern w:val="2"/>
          <w:sz w:val="20"/>
          <w:szCs w:val="20"/>
          <w:lang w:val="en-US"/>
          <w14:ligatures w14:val="standardContextual"/>
        </w:rPr>
      </w:pPr>
    </w:p>
    <w:p w14:paraId="680009BB" w14:textId="77777777" w:rsidR="00ED427C" w:rsidRPr="00ED427C" w:rsidRDefault="00ED427C" w:rsidP="00ED427C">
      <w:pPr>
        <w:tabs>
          <w:tab w:val="left" w:pos="720"/>
          <w:tab w:val="left" w:pos="1440"/>
          <w:tab w:val="left" w:pos="2160"/>
        </w:tabs>
        <w:spacing w:line="278" w:lineRule="auto"/>
        <w:ind w:left="720" w:hanging="720"/>
        <w:outlineLvl w:val="0"/>
        <w:rPr>
          <w:rFonts w:ascii="Arial" w:hAnsi="Arial" w:cs="Arial"/>
          <w:b/>
          <w:bCs/>
          <w:kern w:val="2"/>
          <w:sz w:val="20"/>
          <w:szCs w:val="20"/>
          <w:lang w:val="en-US"/>
          <w14:ligatures w14:val="standardContextual"/>
        </w:rPr>
      </w:pPr>
      <w:bookmarkStart w:id="636" w:name="_Toc184728697"/>
      <w:r w:rsidRPr="00ED427C">
        <w:rPr>
          <w:rFonts w:ascii="Arial" w:hAnsi="Arial" w:cs="Arial"/>
          <w:b/>
          <w:bCs/>
          <w:kern w:val="2"/>
          <w:sz w:val="20"/>
          <w:szCs w:val="20"/>
          <w:lang w:val="en-US"/>
          <w14:ligatures w14:val="standardContextual"/>
        </w:rPr>
        <w:t>Basis and Purpose:</w:t>
      </w:r>
      <w:bookmarkEnd w:id="636"/>
    </w:p>
    <w:p w14:paraId="648227D8" w14:textId="77777777" w:rsidR="00ED427C" w:rsidRPr="00ED427C" w:rsidRDefault="00ED427C" w:rsidP="00ED427C">
      <w:pPr>
        <w:spacing w:line="276" w:lineRule="auto"/>
        <w:rPr>
          <w:rFonts w:ascii="Arial" w:hAnsi="Arial" w:cs="Arial"/>
          <w:b/>
          <w:bCs/>
          <w:kern w:val="2"/>
          <w:sz w:val="20"/>
          <w:szCs w:val="20"/>
          <w:u w:val="single"/>
          <w:lang w:val="en-US"/>
          <w14:ligatures w14:val="standardContextual"/>
        </w:rPr>
      </w:pPr>
      <w:r w:rsidRPr="00ED427C">
        <w:rPr>
          <w:rFonts w:ascii="Arial" w:hAnsi="Arial" w:cs="Arial"/>
          <w:b/>
          <w:bCs/>
          <w:kern w:val="2"/>
          <w:sz w:val="20"/>
          <w:szCs w:val="20"/>
          <w:u w:val="single"/>
          <w:lang w:val="en-US"/>
          <w14:ligatures w14:val="standardContextual"/>
        </w:rPr>
        <w:t>Updating the regulations for Herpetofauna possession</w:t>
      </w:r>
    </w:p>
    <w:p w14:paraId="703F6C4C" w14:textId="77777777" w:rsidR="00ED427C" w:rsidRPr="00ED427C" w:rsidRDefault="00ED427C" w:rsidP="00ED427C">
      <w:pPr>
        <w:spacing w:line="276"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 xml:space="preserve">With the adoption of a new Chapter W-7 covering Herpetofauna, the regulations in Chapter W-10 needed to be updated to match the new Chapter W-7 regulations. Therefore, the list of native herpetofauna that can be collected from the wild has been moved to Chapter W-7. Additionally, there are a few naming cleanups to the lists of species found this Chapter to remain consistent with current naming. </w:t>
      </w:r>
    </w:p>
    <w:p w14:paraId="4C2A8FDA" w14:textId="77777777" w:rsidR="00ED427C" w:rsidRPr="00ED427C" w:rsidRDefault="00ED427C" w:rsidP="00ED427C">
      <w:pPr>
        <w:tabs>
          <w:tab w:val="left" w:pos="720"/>
          <w:tab w:val="left" w:pos="1440"/>
        </w:tabs>
        <w:spacing w:line="278" w:lineRule="auto"/>
        <w:rPr>
          <w:rFonts w:ascii="Arial" w:hAnsi="Arial" w:cs="Arial"/>
          <w:kern w:val="2"/>
          <w:sz w:val="20"/>
          <w:szCs w:val="20"/>
          <w:lang w:val="en-US"/>
          <w14:ligatures w14:val="standardContextual"/>
        </w:rPr>
      </w:pPr>
      <w:r w:rsidRPr="00ED427C">
        <w:rPr>
          <w:rFonts w:ascii="Arial" w:hAnsi="Arial" w:cs="Arial"/>
          <w:kern w:val="2"/>
          <w:sz w:val="20"/>
          <w:szCs w:val="20"/>
          <w:lang w:val="en-US"/>
          <w14:ligatures w14:val="standardContextual"/>
        </w:rPr>
        <w:t>The statements of basis and purpose for these regulations can be obtained from the Colorado Division of Parks and Wildlife, Office of the Regulations Manager by emailing dnr_cpw_planning@state.co.us or by visiting the Division of Parks and Wildlife headquarters at 6060 Broadway, Denver, CO, 80216.</w:t>
      </w:r>
    </w:p>
    <w:p w14:paraId="17DD7BEF" w14:textId="77777777" w:rsidR="00ED427C" w:rsidRPr="00ED427C" w:rsidRDefault="00ED427C" w:rsidP="00ED427C">
      <w:pPr>
        <w:spacing w:after="0" w:line="278" w:lineRule="auto"/>
        <w:rPr>
          <w:rFonts w:ascii="Arial" w:eastAsia="Times New Roman" w:hAnsi="Arial" w:cs="Arial"/>
          <w:b/>
          <w:kern w:val="2"/>
          <w:sz w:val="20"/>
          <w:szCs w:val="20"/>
          <w:lang w:val="en-US"/>
          <w14:ligatures w14:val="standardContextual"/>
        </w:rPr>
      </w:pPr>
      <w:r w:rsidRPr="00ED427C">
        <w:rPr>
          <w:rFonts w:ascii="Arial" w:eastAsia="Times New Roman" w:hAnsi="Arial" w:cs="Arial"/>
          <w:b/>
          <w:kern w:val="2"/>
          <w:sz w:val="20"/>
          <w:szCs w:val="20"/>
          <w:lang w:val="en-US"/>
          <w14:ligatures w14:val="standardContextual"/>
        </w:rPr>
        <w:t>The primary statutory authority for these regulations can be found in § 24-4-103, C.R.S., and the state Wildlife Act, §§ 33-1-101 to 33-6-209, C.R.S., specifically including, but not limited to: §§ 33-1-106, C.R.S.</w:t>
      </w:r>
    </w:p>
    <w:p w14:paraId="26E83C38" w14:textId="77777777" w:rsidR="00ED427C" w:rsidRPr="00ED427C" w:rsidRDefault="00ED427C" w:rsidP="00ED427C">
      <w:pPr>
        <w:spacing w:after="0" w:line="278" w:lineRule="auto"/>
        <w:rPr>
          <w:rFonts w:ascii="Arial" w:eastAsia="Times New Roman" w:hAnsi="Arial" w:cs="Arial"/>
          <w:bCs/>
          <w:color w:val="000000"/>
          <w:kern w:val="2"/>
          <w:sz w:val="20"/>
          <w:szCs w:val="20"/>
          <w:lang w:val="en-US"/>
          <w14:ligatures w14:val="standardContextual"/>
        </w:rPr>
      </w:pPr>
    </w:p>
    <w:p w14:paraId="365AF341" w14:textId="77777777" w:rsidR="00ED427C" w:rsidRPr="00ED427C" w:rsidRDefault="00ED427C" w:rsidP="00ED427C">
      <w:pPr>
        <w:spacing w:after="0" w:line="278" w:lineRule="auto"/>
        <w:rPr>
          <w:rFonts w:ascii="Arial" w:eastAsia="Times New Roman" w:hAnsi="Arial" w:cs="Arial"/>
          <w:b/>
          <w:kern w:val="2"/>
          <w:sz w:val="20"/>
          <w:szCs w:val="20"/>
          <w:lang w:val="en-US"/>
          <w14:ligatures w14:val="standardContextual"/>
        </w:rPr>
      </w:pPr>
      <w:r w:rsidRPr="00ED427C">
        <w:rPr>
          <w:rFonts w:ascii="Arial" w:eastAsia="Times New Roman" w:hAnsi="Arial" w:cs="Arial"/>
          <w:b/>
          <w:kern w:val="2"/>
          <w:sz w:val="20"/>
          <w:szCs w:val="20"/>
          <w:lang w:val="en-US"/>
          <w14:ligatures w14:val="standardContextual"/>
        </w:rPr>
        <w:t xml:space="preserve">EFFECTIVE DATE - THESE REGULATIONS SHALL BECOME EFFECTIVE MAY 1, </w:t>
      </w:r>
      <w:proofErr w:type="gramStart"/>
      <w:r w:rsidRPr="00ED427C">
        <w:rPr>
          <w:rFonts w:ascii="Arial" w:eastAsia="Times New Roman" w:hAnsi="Arial" w:cs="Arial"/>
          <w:b/>
          <w:kern w:val="2"/>
          <w:sz w:val="20"/>
          <w:szCs w:val="20"/>
          <w:lang w:val="en-US"/>
          <w14:ligatures w14:val="standardContextual"/>
        </w:rPr>
        <w:t>2026</w:t>
      </w:r>
      <w:proofErr w:type="gramEnd"/>
      <w:r w:rsidRPr="00ED427C">
        <w:rPr>
          <w:rFonts w:ascii="Arial" w:eastAsia="Times New Roman" w:hAnsi="Arial" w:cs="Arial"/>
          <w:b/>
          <w:kern w:val="2"/>
          <w:sz w:val="20"/>
          <w:szCs w:val="20"/>
          <w:lang w:val="en-US"/>
          <w14:ligatures w14:val="standardContextual"/>
        </w:rPr>
        <w:t xml:space="preserve"> AND SHALL REMAIN IN FULL FORCE AND EFFECT UNTIL REPEALED, AMENDED OR SUPERSEDED.</w:t>
      </w:r>
    </w:p>
    <w:p w14:paraId="5A32E652" w14:textId="77777777" w:rsidR="00ED427C" w:rsidRPr="00ED427C" w:rsidRDefault="00ED427C" w:rsidP="00ED427C">
      <w:pPr>
        <w:spacing w:after="0" w:line="278" w:lineRule="auto"/>
        <w:rPr>
          <w:rFonts w:ascii="Arial" w:eastAsia="Times New Roman" w:hAnsi="Arial" w:cs="Arial"/>
          <w:b/>
          <w:kern w:val="2"/>
          <w:sz w:val="20"/>
          <w:szCs w:val="20"/>
          <w:lang w:val="en-US"/>
          <w14:ligatures w14:val="standardContextual"/>
        </w:rPr>
      </w:pPr>
    </w:p>
    <w:p w14:paraId="6DBAAC3B" w14:textId="77777777" w:rsidR="00ED427C" w:rsidRPr="00ED427C" w:rsidRDefault="00ED427C" w:rsidP="00ED427C">
      <w:pPr>
        <w:spacing w:after="0" w:line="278" w:lineRule="auto"/>
        <w:rPr>
          <w:rFonts w:ascii="Arial" w:eastAsia="Times New Roman" w:hAnsi="Arial" w:cs="Arial"/>
          <w:b/>
          <w:kern w:val="2"/>
          <w:sz w:val="20"/>
          <w:szCs w:val="20"/>
          <w:lang w:val="en-US"/>
          <w14:ligatures w14:val="standardContextual"/>
        </w:rPr>
      </w:pPr>
      <w:r w:rsidRPr="00ED427C">
        <w:rPr>
          <w:rFonts w:ascii="Arial" w:eastAsia="Times New Roman" w:hAnsi="Arial" w:cs="Arial"/>
          <w:b/>
          <w:kern w:val="2"/>
          <w:sz w:val="20"/>
          <w:szCs w:val="20"/>
          <w:lang w:val="en-US"/>
          <w14:ligatures w14:val="standardContextual"/>
        </w:rPr>
        <w:t xml:space="preserve">APPROVED AND ADOPTED BY THE PARKS AND WILDLIFE COMMISSION OF THE STATE OF COLORADO THIS 4TH DAY OF </w:t>
      </w:r>
      <w:proofErr w:type="gramStart"/>
      <w:r w:rsidRPr="00ED427C">
        <w:rPr>
          <w:rFonts w:ascii="Arial" w:eastAsia="Times New Roman" w:hAnsi="Arial" w:cs="Arial"/>
          <w:b/>
          <w:kern w:val="2"/>
          <w:sz w:val="20"/>
          <w:szCs w:val="20"/>
          <w:lang w:val="en-US"/>
          <w14:ligatures w14:val="standardContextual"/>
        </w:rPr>
        <w:t>MARCH,</w:t>
      </w:r>
      <w:proofErr w:type="gramEnd"/>
      <w:r w:rsidRPr="00ED427C">
        <w:rPr>
          <w:rFonts w:ascii="Arial" w:eastAsia="Times New Roman" w:hAnsi="Arial" w:cs="Arial"/>
          <w:b/>
          <w:kern w:val="2"/>
          <w:sz w:val="20"/>
          <w:szCs w:val="20"/>
          <w:lang w:val="en-US"/>
          <w14:ligatures w14:val="standardContextual"/>
        </w:rPr>
        <w:t xml:space="preserve"> 2026.</w:t>
      </w:r>
    </w:p>
    <w:p w14:paraId="2D6E4879" w14:textId="77777777" w:rsidR="00ED427C" w:rsidRPr="00ED427C" w:rsidRDefault="00ED427C" w:rsidP="00ED427C">
      <w:pPr>
        <w:autoSpaceDE w:val="0"/>
        <w:autoSpaceDN w:val="0"/>
        <w:adjustRightInd w:val="0"/>
        <w:spacing w:after="0" w:line="278" w:lineRule="auto"/>
        <w:jc w:val="right"/>
        <w:rPr>
          <w:rFonts w:ascii="Arial" w:eastAsia="Times New Roman" w:hAnsi="Arial" w:cs="Arial"/>
          <w:b/>
          <w:bCs/>
          <w:color w:val="000000"/>
          <w:kern w:val="2"/>
          <w:sz w:val="20"/>
          <w:szCs w:val="20"/>
          <w:lang w:val="en-US"/>
          <w14:ligatures w14:val="standardContextual"/>
        </w:rPr>
      </w:pPr>
    </w:p>
    <w:p w14:paraId="7ADF194E" w14:textId="77777777" w:rsidR="00ED427C" w:rsidRPr="00ED427C" w:rsidRDefault="00ED427C" w:rsidP="00ED427C">
      <w:pPr>
        <w:autoSpaceDE w:val="0"/>
        <w:autoSpaceDN w:val="0"/>
        <w:adjustRightInd w:val="0"/>
        <w:spacing w:after="0" w:line="278" w:lineRule="auto"/>
        <w:jc w:val="right"/>
        <w:rPr>
          <w:rFonts w:ascii="Arial" w:eastAsia="Times New Roman" w:hAnsi="Arial" w:cs="Arial"/>
          <w:b/>
          <w:bCs/>
          <w:color w:val="000000"/>
          <w:kern w:val="2"/>
          <w:sz w:val="20"/>
          <w:szCs w:val="20"/>
          <w:lang w:val="en-US"/>
          <w14:ligatures w14:val="standardContextual"/>
        </w:rPr>
      </w:pPr>
    </w:p>
    <w:p w14:paraId="5BDAACE3" w14:textId="77777777" w:rsidR="00ED427C" w:rsidRPr="00ED427C" w:rsidRDefault="00ED427C" w:rsidP="00ED427C">
      <w:pPr>
        <w:widowControl w:val="0"/>
        <w:spacing w:after="0" w:line="278" w:lineRule="auto"/>
        <w:jc w:val="right"/>
        <w:rPr>
          <w:rFonts w:ascii="Arial" w:eastAsia="Times New Roman" w:hAnsi="Arial" w:cs="Arial"/>
          <w:b/>
          <w:bCs/>
          <w:kern w:val="2"/>
          <w:sz w:val="20"/>
          <w:szCs w:val="20"/>
          <w:lang w:val="en-US"/>
          <w14:ligatures w14:val="standardContextual"/>
        </w:rPr>
      </w:pPr>
      <w:r w:rsidRPr="00ED427C">
        <w:rPr>
          <w:rFonts w:ascii="Arial" w:eastAsia="Times New Roman" w:hAnsi="Arial" w:cs="Arial"/>
          <w:b/>
          <w:bCs/>
          <w:kern w:val="2"/>
          <w:sz w:val="20"/>
          <w:szCs w:val="20"/>
          <w:lang w:val="en-US"/>
          <w14:ligatures w14:val="standardContextual"/>
        </w:rPr>
        <w:t>APPROVED:</w:t>
      </w:r>
    </w:p>
    <w:p w14:paraId="6F275B80" w14:textId="77777777" w:rsidR="00ED427C" w:rsidRPr="00ED427C" w:rsidRDefault="00ED427C" w:rsidP="00ED427C">
      <w:pPr>
        <w:widowControl w:val="0"/>
        <w:spacing w:after="0" w:line="278" w:lineRule="auto"/>
        <w:jc w:val="right"/>
        <w:rPr>
          <w:rFonts w:ascii="Arial" w:eastAsia="Times New Roman" w:hAnsi="Arial" w:cs="Arial"/>
          <w:b/>
          <w:bCs/>
          <w:kern w:val="2"/>
          <w:sz w:val="20"/>
          <w:szCs w:val="20"/>
          <w:lang w:val="en-US"/>
          <w14:ligatures w14:val="standardContextual"/>
        </w:rPr>
      </w:pP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r>
      <w:r w:rsidRPr="00ED427C">
        <w:rPr>
          <w:rFonts w:ascii="Arial" w:eastAsia="Times New Roman" w:hAnsi="Arial" w:cs="Arial"/>
          <w:b/>
          <w:bCs/>
          <w:kern w:val="2"/>
          <w:sz w:val="20"/>
          <w:szCs w:val="20"/>
          <w:lang w:val="en-US"/>
          <w14:ligatures w14:val="standardContextual"/>
        </w:rPr>
        <w:tab/>
        <w:t>Richard Reading</w:t>
      </w:r>
    </w:p>
    <w:p w14:paraId="53EE31F0" w14:textId="77777777" w:rsidR="00ED427C" w:rsidRPr="00ED427C" w:rsidRDefault="00ED427C" w:rsidP="00ED427C">
      <w:pPr>
        <w:widowControl w:val="0"/>
        <w:spacing w:after="0" w:line="278" w:lineRule="auto"/>
        <w:jc w:val="right"/>
        <w:rPr>
          <w:rFonts w:ascii="Arial" w:eastAsia="Times New Roman" w:hAnsi="Arial" w:cs="Arial"/>
          <w:b/>
          <w:bCs/>
          <w:kern w:val="2"/>
          <w:sz w:val="20"/>
          <w:szCs w:val="20"/>
          <w:lang w:val="en-US"/>
          <w14:ligatures w14:val="standardContextual"/>
        </w:rPr>
      </w:pPr>
      <w:r w:rsidRPr="00ED427C">
        <w:rPr>
          <w:rFonts w:ascii="Arial" w:eastAsia="Times New Roman" w:hAnsi="Arial" w:cs="Arial"/>
          <w:b/>
          <w:bCs/>
          <w:kern w:val="2"/>
          <w:sz w:val="20"/>
          <w:szCs w:val="20"/>
          <w:lang w:val="en-US"/>
          <w14:ligatures w14:val="standardContextual"/>
        </w:rPr>
        <w:t>Chair</w:t>
      </w:r>
    </w:p>
    <w:p w14:paraId="73FEA883" w14:textId="77777777" w:rsidR="00ED427C" w:rsidRPr="00ED427C" w:rsidRDefault="00ED427C" w:rsidP="00ED427C">
      <w:pPr>
        <w:widowControl w:val="0"/>
        <w:spacing w:after="0" w:line="278" w:lineRule="auto"/>
        <w:rPr>
          <w:rFonts w:ascii="Arial" w:eastAsia="Times New Roman" w:hAnsi="Arial" w:cs="Arial"/>
          <w:b/>
          <w:kern w:val="2"/>
          <w:sz w:val="20"/>
          <w:szCs w:val="20"/>
          <w:lang w:val="en-US"/>
          <w14:ligatures w14:val="standardContextual"/>
        </w:rPr>
      </w:pPr>
    </w:p>
    <w:p w14:paraId="0B93B21D" w14:textId="77777777" w:rsidR="00ED427C" w:rsidRPr="00ED427C" w:rsidRDefault="00ED427C" w:rsidP="00ED427C">
      <w:pPr>
        <w:widowControl w:val="0"/>
        <w:spacing w:after="0" w:line="278" w:lineRule="auto"/>
        <w:rPr>
          <w:rFonts w:ascii="Arial" w:eastAsia="Times New Roman" w:hAnsi="Arial" w:cs="Arial"/>
          <w:b/>
          <w:bCs/>
          <w:kern w:val="2"/>
          <w:sz w:val="20"/>
          <w:szCs w:val="20"/>
          <w:lang w:val="en-US"/>
          <w14:ligatures w14:val="standardContextual"/>
        </w:rPr>
      </w:pPr>
      <w:r w:rsidRPr="00ED427C">
        <w:rPr>
          <w:rFonts w:ascii="Arial" w:eastAsia="Times New Roman" w:hAnsi="Arial" w:cs="Arial"/>
          <w:b/>
          <w:bCs/>
          <w:kern w:val="2"/>
          <w:sz w:val="20"/>
          <w:szCs w:val="20"/>
          <w:lang w:val="en-US"/>
          <w14:ligatures w14:val="standardContextual"/>
        </w:rPr>
        <w:t>ATTEST:</w:t>
      </w:r>
    </w:p>
    <w:p w14:paraId="3C24B437" w14:textId="77777777" w:rsidR="00ED427C" w:rsidRPr="00ED427C" w:rsidRDefault="00ED427C" w:rsidP="00ED427C">
      <w:pPr>
        <w:widowControl w:val="0"/>
        <w:spacing w:after="0" w:line="278" w:lineRule="auto"/>
        <w:rPr>
          <w:rFonts w:ascii="Arial" w:eastAsia="Times New Roman" w:hAnsi="Arial" w:cs="Arial"/>
          <w:b/>
          <w:bCs/>
          <w:kern w:val="2"/>
          <w:sz w:val="20"/>
          <w:szCs w:val="20"/>
          <w:lang w:val="en-US"/>
          <w14:ligatures w14:val="standardContextual"/>
        </w:rPr>
      </w:pPr>
      <w:r w:rsidRPr="00ED427C">
        <w:rPr>
          <w:rFonts w:ascii="Arial" w:eastAsia="Times New Roman" w:hAnsi="Arial" w:cs="Arial"/>
          <w:b/>
          <w:bCs/>
          <w:kern w:val="2"/>
          <w:sz w:val="20"/>
          <w:szCs w:val="20"/>
          <w:lang w:val="en-US"/>
          <w14:ligatures w14:val="standardContextual"/>
        </w:rPr>
        <w:t>Eden Vardy</w:t>
      </w:r>
    </w:p>
    <w:p w14:paraId="672265DD" w14:textId="77777777" w:rsidR="00ED427C" w:rsidRPr="00ED427C" w:rsidRDefault="00ED427C" w:rsidP="00ED427C">
      <w:pPr>
        <w:widowControl w:val="0"/>
        <w:autoSpaceDE w:val="0"/>
        <w:autoSpaceDN w:val="0"/>
        <w:adjustRightInd w:val="0"/>
        <w:spacing w:after="0" w:line="278" w:lineRule="auto"/>
        <w:rPr>
          <w:rFonts w:ascii="Arial" w:eastAsia="Times New Roman" w:hAnsi="Arial" w:cs="Arial"/>
          <w:color w:val="000000"/>
          <w:kern w:val="2"/>
          <w:sz w:val="20"/>
          <w:szCs w:val="20"/>
          <w:lang w:val="en-US"/>
          <w14:ligatures w14:val="standardContextual"/>
        </w:rPr>
      </w:pPr>
      <w:r w:rsidRPr="00ED427C">
        <w:rPr>
          <w:rFonts w:ascii="Arial" w:eastAsia="Times New Roman" w:hAnsi="Arial" w:cs="Arial"/>
          <w:b/>
          <w:bCs/>
          <w:kern w:val="2"/>
          <w:sz w:val="20"/>
          <w:szCs w:val="20"/>
          <w:lang w:val="en-US"/>
          <w14:ligatures w14:val="standardContextual"/>
        </w:rPr>
        <w:t>Secretary</w:t>
      </w:r>
    </w:p>
    <w:p w14:paraId="2DAABEDB" w14:textId="77777777" w:rsidR="00ED427C" w:rsidRPr="00ED427C" w:rsidRDefault="00ED427C" w:rsidP="00ED427C">
      <w:pPr>
        <w:spacing w:after="0" w:line="278" w:lineRule="auto"/>
        <w:rPr>
          <w:rFonts w:ascii="Arial" w:eastAsia="Times New Roman" w:hAnsi="Arial" w:cs="Arial"/>
          <w:b/>
          <w:kern w:val="2"/>
          <w:sz w:val="20"/>
          <w:szCs w:val="20"/>
          <w:lang w:val="en-US"/>
          <w14:ligatures w14:val="standardContextual"/>
        </w:rPr>
      </w:pPr>
    </w:p>
    <w:p w14:paraId="0A689CCC" w14:textId="77777777" w:rsidR="00ED427C" w:rsidRPr="00ED427C" w:rsidRDefault="00ED427C" w:rsidP="00ED427C">
      <w:pPr>
        <w:spacing w:after="0" w:line="278" w:lineRule="auto"/>
        <w:rPr>
          <w:rFonts w:ascii="Arial" w:eastAsia="Times New Roman" w:hAnsi="Arial" w:cs="Arial"/>
          <w:b/>
          <w:kern w:val="2"/>
          <w:sz w:val="20"/>
          <w:szCs w:val="20"/>
          <w:lang w:val="en-US"/>
          <w14:ligatures w14:val="standardContextual"/>
        </w:rPr>
      </w:pPr>
    </w:p>
    <w:p w14:paraId="6A53EB4A" w14:textId="77777777" w:rsidR="00ED427C" w:rsidRPr="00ED427C" w:rsidRDefault="00ED427C" w:rsidP="00ED427C">
      <w:pPr>
        <w:spacing w:after="0" w:line="278" w:lineRule="auto"/>
        <w:rPr>
          <w:rFonts w:ascii="Arial" w:eastAsia="Times New Roman" w:hAnsi="Arial" w:cs="Arial"/>
          <w:b/>
          <w:kern w:val="2"/>
          <w:sz w:val="20"/>
          <w:szCs w:val="20"/>
          <w:lang w:val="en-US"/>
          <w14:ligatures w14:val="standardContextual"/>
        </w:rPr>
      </w:pPr>
    </w:p>
    <w:p w14:paraId="30766407" w14:textId="77777777" w:rsidR="00ED427C" w:rsidRPr="00ED427C" w:rsidRDefault="00ED427C" w:rsidP="00ED427C">
      <w:pPr>
        <w:spacing w:line="278" w:lineRule="auto"/>
        <w:rPr>
          <w:rFonts w:ascii="Arial" w:hAnsi="Arial" w:cs="Arial"/>
          <w:b/>
          <w:kern w:val="2"/>
          <w:sz w:val="20"/>
          <w:szCs w:val="20"/>
          <w:lang w:val="en-US"/>
          <w14:ligatures w14:val="standardContextual"/>
        </w:rPr>
      </w:pPr>
    </w:p>
    <w:p w14:paraId="48E83AD5" w14:textId="77777777" w:rsidR="00ED427C" w:rsidRPr="00ED427C" w:rsidRDefault="00ED427C" w:rsidP="00ED427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78" w:lineRule="auto"/>
        <w:jc w:val="right"/>
        <w:rPr>
          <w:rFonts w:ascii="Arial" w:hAnsi="Arial" w:cs="Arial"/>
          <w:b/>
          <w:kern w:val="2"/>
          <w:sz w:val="20"/>
          <w:szCs w:val="20"/>
          <w:lang w:val="en-US"/>
          <w14:ligatures w14:val="standardContextual"/>
        </w:rPr>
      </w:pPr>
      <w:r w:rsidRPr="00ED427C">
        <w:rPr>
          <w:rFonts w:ascii="Arial" w:hAnsi="Arial" w:cs="Arial"/>
          <w:b/>
          <w:kern w:val="2"/>
          <w:sz w:val="20"/>
          <w:szCs w:val="20"/>
          <w:lang w:val="en-US"/>
          <w14:ligatures w14:val="standardContextual"/>
        </w:rPr>
        <w:tab/>
      </w:r>
      <w:r w:rsidRPr="00ED427C">
        <w:rPr>
          <w:rFonts w:ascii="Arial" w:hAnsi="Arial" w:cs="Arial"/>
          <w:b/>
          <w:kern w:val="2"/>
          <w:sz w:val="20"/>
          <w:szCs w:val="20"/>
          <w:lang w:val="en-US"/>
          <w14:ligatures w14:val="standardContextual"/>
        </w:rPr>
        <w:tab/>
      </w:r>
      <w:r w:rsidRPr="00ED427C">
        <w:rPr>
          <w:rFonts w:ascii="Arial" w:hAnsi="Arial" w:cs="Arial"/>
          <w:b/>
          <w:kern w:val="2"/>
          <w:sz w:val="20"/>
          <w:szCs w:val="20"/>
          <w:lang w:val="en-US"/>
          <w14:ligatures w14:val="standardContextual"/>
        </w:rPr>
        <w:tab/>
      </w:r>
      <w:r w:rsidRPr="00ED427C">
        <w:rPr>
          <w:rFonts w:ascii="Arial" w:hAnsi="Arial" w:cs="Arial"/>
          <w:b/>
          <w:kern w:val="2"/>
          <w:sz w:val="20"/>
          <w:szCs w:val="20"/>
          <w:lang w:val="en-US"/>
          <w14:ligatures w14:val="standardContextual"/>
        </w:rPr>
        <w:tab/>
      </w:r>
      <w:r w:rsidRPr="00ED427C">
        <w:rPr>
          <w:rFonts w:ascii="Arial" w:hAnsi="Arial" w:cs="Arial"/>
          <w:b/>
          <w:kern w:val="2"/>
          <w:sz w:val="20"/>
          <w:szCs w:val="20"/>
          <w:lang w:val="en-US"/>
          <w14:ligatures w14:val="standardContextual"/>
        </w:rPr>
        <w:tab/>
      </w:r>
      <w:r w:rsidRPr="00ED427C">
        <w:rPr>
          <w:rFonts w:ascii="Arial" w:hAnsi="Arial" w:cs="Arial"/>
          <w:b/>
          <w:kern w:val="2"/>
          <w:sz w:val="20"/>
          <w:szCs w:val="20"/>
          <w:lang w:val="en-US"/>
          <w14:ligatures w14:val="standardContextual"/>
        </w:rPr>
        <w:tab/>
      </w:r>
      <w:r w:rsidRPr="00ED427C">
        <w:rPr>
          <w:rFonts w:ascii="Arial" w:hAnsi="Arial" w:cs="Arial"/>
          <w:b/>
          <w:kern w:val="2"/>
          <w:sz w:val="20"/>
          <w:szCs w:val="20"/>
          <w:lang w:val="en-US"/>
          <w14:ligatures w14:val="standardContextual"/>
        </w:rPr>
        <w:tab/>
      </w:r>
      <w:r w:rsidRPr="00ED427C">
        <w:rPr>
          <w:rFonts w:ascii="Arial" w:hAnsi="Arial" w:cs="Arial"/>
          <w:b/>
          <w:kern w:val="2"/>
          <w:sz w:val="20"/>
          <w:szCs w:val="20"/>
          <w:lang w:val="en-US"/>
          <w14:ligatures w14:val="standardContextual"/>
        </w:rPr>
        <w:tab/>
      </w:r>
    </w:p>
    <w:p w14:paraId="3D3B067C" w14:textId="543CAC22" w:rsidR="00ED427C" w:rsidRDefault="00ED427C">
      <w:pPr>
        <w:rPr>
          <w:rFonts w:ascii="Arial" w:eastAsia="Times New Roman" w:hAnsi="Arial" w:cs="Times New Roman"/>
          <w:b/>
          <w:sz w:val="19"/>
          <w:szCs w:val="20"/>
          <w:lang w:val="en-US"/>
        </w:rPr>
      </w:pPr>
      <w:r>
        <w:rPr>
          <w:rFonts w:ascii="Arial" w:eastAsia="Times New Roman" w:hAnsi="Arial" w:cs="Times New Roman"/>
          <w:b/>
          <w:sz w:val="19"/>
          <w:szCs w:val="20"/>
          <w:lang w:val="en-US"/>
        </w:rPr>
        <w:br w:type="page"/>
      </w:r>
    </w:p>
    <w:p w14:paraId="48FE9C68" w14:textId="77777777" w:rsidR="007B687B" w:rsidRPr="007B687B" w:rsidRDefault="007B687B" w:rsidP="007B687B">
      <w:pPr>
        <w:tabs>
          <w:tab w:val="left" w:pos="720"/>
          <w:tab w:val="left" w:pos="1440"/>
        </w:tabs>
        <w:spacing w:after="240" w:line="240" w:lineRule="auto"/>
        <w:jc w:val="right"/>
        <w:rPr>
          <w:rFonts w:ascii="Arial" w:eastAsia="Times New Roman" w:hAnsi="Arial" w:cs="Arial"/>
          <w:b/>
          <w:bCs/>
          <w:sz w:val="20"/>
          <w:szCs w:val="20"/>
          <w:lang w:val="en-US"/>
        </w:rPr>
      </w:pPr>
      <w:r w:rsidRPr="007B687B">
        <w:rPr>
          <w:rFonts w:ascii="Arial" w:eastAsia="Times New Roman" w:hAnsi="Arial" w:cs="Arial"/>
          <w:b/>
          <w:bCs/>
          <w:sz w:val="20"/>
          <w:szCs w:val="20"/>
          <w:lang w:val="en-US"/>
        </w:rPr>
        <w:lastRenderedPageBreak/>
        <w:t>MAILING 02/20/2026</w:t>
      </w:r>
    </w:p>
    <w:p w14:paraId="6AC3292E" w14:textId="77777777" w:rsidR="007B687B" w:rsidRPr="007B687B" w:rsidRDefault="007B687B" w:rsidP="007B687B">
      <w:pPr>
        <w:tabs>
          <w:tab w:val="left" w:pos="720"/>
          <w:tab w:val="left" w:pos="1440"/>
        </w:tabs>
        <w:spacing w:after="240" w:line="240" w:lineRule="auto"/>
        <w:rPr>
          <w:rFonts w:ascii="Arial" w:eastAsia="Times New Roman" w:hAnsi="Arial" w:cs="Arial"/>
          <w:b/>
          <w:bCs/>
          <w:sz w:val="20"/>
          <w:szCs w:val="20"/>
          <w:lang w:val="en-US"/>
        </w:rPr>
      </w:pPr>
      <w:r w:rsidRPr="007B687B">
        <w:rPr>
          <w:rFonts w:ascii="Arial" w:eastAsia="Times New Roman" w:hAnsi="Arial" w:cs="Arial"/>
          <w:b/>
          <w:bCs/>
          <w:sz w:val="20"/>
          <w:szCs w:val="20"/>
          <w:lang w:val="en-US"/>
        </w:rPr>
        <w:t>FINAL REGULATIONS - CHAPTER W-11 - WILDLIFE PARKS AND UNREGULATED WILDLIFE</w:t>
      </w:r>
    </w:p>
    <w:p w14:paraId="5C0FBD06" w14:textId="77777777" w:rsidR="007B687B" w:rsidRPr="007B687B" w:rsidRDefault="007B687B" w:rsidP="007B687B">
      <w:pPr>
        <w:tabs>
          <w:tab w:val="left" w:pos="720"/>
          <w:tab w:val="left" w:pos="1440"/>
          <w:tab w:val="left" w:pos="2160"/>
        </w:tabs>
        <w:spacing w:after="200" w:line="240" w:lineRule="auto"/>
        <w:ind w:left="720" w:hanging="720"/>
        <w:outlineLvl w:val="0"/>
        <w:rPr>
          <w:rFonts w:ascii="Arial" w:eastAsia="Times New Roman" w:hAnsi="Arial" w:cs="Arial"/>
          <w:bCs/>
          <w:sz w:val="20"/>
          <w:szCs w:val="20"/>
          <w:lang w:val="en-US"/>
        </w:rPr>
      </w:pPr>
      <w:r w:rsidRPr="007B687B">
        <w:rPr>
          <w:rFonts w:ascii="Arial" w:eastAsia="Times New Roman" w:hAnsi="Arial" w:cs="Arial"/>
          <w:b/>
          <w:bCs/>
          <w:sz w:val="20"/>
          <w:szCs w:val="20"/>
          <w:lang w:val="en-US"/>
        </w:rPr>
        <w:t>Note:</w:t>
      </w:r>
      <w:r w:rsidRPr="007B687B">
        <w:rPr>
          <w:rFonts w:ascii="Arial" w:eastAsia="Times New Roman" w:hAnsi="Arial" w:cs="Arial"/>
          <w:bCs/>
          <w:sz w:val="20"/>
          <w:szCs w:val="20"/>
          <w:lang w:val="en-US"/>
        </w:rPr>
        <w:t xml:space="preserve"> Amendments to the Rules are </w:t>
      </w:r>
      <w:ins w:id="637" w:author="Hernandez, Hilary" w:date="2025-08-06T12:18:00Z">
        <w:r w:rsidRPr="007B687B">
          <w:rPr>
            <w:rFonts w:ascii="Arial" w:eastAsia="Times New Roman" w:hAnsi="Arial" w:cs="Arial"/>
            <w:bCs/>
            <w:sz w:val="20"/>
            <w:szCs w:val="20"/>
            <w:lang w:val="en-US"/>
          </w:rPr>
          <w:t xml:space="preserve">added in red text </w:t>
        </w:r>
      </w:ins>
      <w:r w:rsidRPr="007B687B">
        <w:rPr>
          <w:rFonts w:ascii="Arial" w:eastAsia="Times New Roman" w:hAnsi="Arial" w:cs="Arial"/>
          <w:bCs/>
          <w:sz w:val="20"/>
          <w:szCs w:val="20"/>
          <w:lang w:val="en-US"/>
        </w:rPr>
        <w:t xml:space="preserve">and </w:t>
      </w:r>
      <w:ins w:id="638" w:author="Hernandez, Hilary" w:date="2025-08-06T12:18:00Z">
        <w:r w:rsidRPr="007B687B">
          <w:rPr>
            <w:rFonts w:ascii="Arial" w:eastAsia="Times New Roman" w:hAnsi="Arial" w:cs="Arial"/>
            <w:bCs/>
            <w:sz w:val="20"/>
            <w:szCs w:val="20"/>
            <w:lang w:val="en-US"/>
          </w:rPr>
          <w:t>del</w:t>
        </w:r>
      </w:ins>
      <w:ins w:id="639" w:author="Hernandez, Hilary" w:date="2025-08-06T12:19:00Z">
        <w:r w:rsidRPr="007B687B">
          <w:rPr>
            <w:rFonts w:ascii="Arial" w:eastAsia="Times New Roman" w:hAnsi="Arial" w:cs="Arial"/>
            <w:bCs/>
            <w:sz w:val="20"/>
            <w:szCs w:val="20"/>
            <w:lang w:val="en-US"/>
          </w:rPr>
          <w:t>etions are in red text with strikethrough.</w:t>
        </w:r>
      </w:ins>
    </w:p>
    <w:p w14:paraId="62D37DEC" w14:textId="77777777" w:rsidR="007B687B" w:rsidRPr="007B687B" w:rsidRDefault="007B687B" w:rsidP="007B687B">
      <w:pPr>
        <w:tabs>
          <w:tab w:val="left" w:pos="720"/>
          <w:tab w:val="left" w:pos="1440"/>
          <w:tab w:val="left" w:pos="2160"/>
        </w:tabs>
        <w:spacing w:after="240" w:line="240" w:lineRule="auto"/>
        <w:ind w:left="720" w:hanging="720"/>
        <w:rPr>
          <w:rFonts w:ascii="Arial" w:eastAsia="Times New Roman" w:hAnsi="Arial" w:cs="Arial"/>
          <w:b/>
          <w:bCs/>
          <w:sz w:val="20"/>
          <w:szCs w:val="20"/>
          <w:lang w:val="en-US"/>
        </w:rPr>
      </w:pPr>
      <w:r w:rsidRPr="007B687B">
        <w:rPr>
          <w:rFonts w:ascii="Arial" w:eastAsia="Times New Roman" w:hAnsi="Arial" w:cs="Arial"/>
          <w:b/>
          <w:bCs/>
          <w:sz w:val="20"/>
          <w:szCs w:val="20"/>
          <w:lang w:val="en-US"/>
        </w:rPr>
        <w:t>Introduction to Chapter 11</w:t>
      </w:r>
    </w:p>
    <w:p w14:paraId="6692B268"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In this introduction to chapter 11, we outline possession requirements for live wildlife as found in Colorado wildlife law</w:t>
      </w:r>
      <w:ins w:id="640" w:author="Hernandez, Hilary" w:date="2026-01-26T14:48:00Z" w16du:dateUtc="2026-01-26T21:48:00Z">
        <w:r w:rsidRPr="007B687B">
          <w:rPr>
            <w:rFonts w:ascii="Arial" w:eastAsia="Times New Roman" w:hAnsi="Arial" w:cs="Arial"/>
            <w:sz w:val="20"/>
            <w:szCs w:val="20"/>
            <w:lang w:val="en-US"/>
          </w:rPr>
          <w:t>, except for herpetofauna which is in Chapter W-7</w:t>
        </w:r>
      </w:ins>
      <w:r w:rsidRPr="007B687B">
        <w:rPr>
          <w:rFonts w:ascii="Arial" w:eastAsia="Times New Roman" w:hAnsi="Arial" w:cs="Arial"/>
          <w:sz w:val="20"/>
          <w:szCs w:val="20"/>
          <w:lang w:val="en-US"/>
        </w:rPr>
        <w:t xml:space="preserve">. There is growing interest in the private possession of live wildlife. At the same time there is considerable confusion over the laws regarding such private possession. Colorado wildlife law generally prohibits the importation, live possession, sale, barter, trade, or purchase of any species of wildlife native to Colorado (33-6-109, 33-6-113, 33-6-114 C.R.S.). In addition, these same laws restrict or prohibit the importation and possession of exotic (non-native) wildlife (33-6-109(4), C.R.S.); and </w:t>
      </w:r>
      <w:proofErr w:type="gramStart"/>
      <w:r w:rsidRPr="007B687B">
        <w:rPr>
          <w:rFonts w:ascii="Arial" w:eastAsia="Times New Roman" w:hAnsi="Arial" w:cs="Arial"/>
          <w:sz w:val="20"/>
          <w:szCs w:val="20"/>
          <w:lang w:val="en-US"/>
        </w:rPr>
        <w:t>noncommercial</w:t>
      </w:r>
      <w:proofErr w:type="gramEnd"/>
      <w:r w:rsidRPr="007B687B">
        <w:rPr>
          <w:rFonts w:ascii="Arial" w:eastAsia="Times New Roman" w:hAnsi="Arial" w:cs="Arial"/>
          <w:sz w:val="20"/>
          <w:szCs w:val="20"/>
          <w:lang w:val="en-US"/>
        </w:rPr>
        <w:t xml:space="preserve"> (pet) possession of regulated mammals has been prohibited by these regulations since 1983. </w:t>
      </w:r>
    </w:p>
    <w:p w14:paraId="24D31A4C"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Live possession of Wildlife is permitted only under the exceptions noted below and as further detailed in Parks and Wildlife Commission regulations and Colorado statutes, See C.R.S. 33-1-106, 33-6-109, 33-6-113, 33-6-114, 18-9-202. The Commission also maintains a "prohibited species" list in Chapter 0. The possession of these species is severely restricted.</w:t>
      </w:r>
    </w:p>
    <w:p w14:paraId="51A49945"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The Parks and Wildlife Commission establishes these regulations </w:t>
      </w:r>
      <w:proofErr w:type="gramStart"/>
      <w:r w:rsidRPr="007B687B">
        <w:rPr>
          <w:rFonts w:ascii="Arial" w:eastAsia="Times New Roman" w:hAnsi="Arial" w:cs="Arial"/>
          <w:sz w:val="20"/>
          <w:szCs w:val="20"/>
          <w:lang w:val="en-US"/>
        </w:rPr>
        <w:t>in an effort to</w:t>
      </w:r>
      <w:proofErr w:type="gramEnd"/>
      <w:r w:rsidRPr="007B687B">
        <w:rPr>
          <w:rFonts w:ascii="Arial" w:eastAsia="Times New Roman" w:hAnsi="Arial" w:cs="Arial"/>
          <w:sz w:val="20"/>
          <w:szCs w:val="20"/>
          <w:lang w:val="en-US"/>
        </w:rPr>
        <w:t xml:space="preserve"> balance its mandate to protect native species of wildlife in Colorado from the impacts which could be caused by the introduction of exotic (non-native) species with the public interest and demand for the private possession of live wildlife.</w:t>
      </w:r>
    </w:p>
    <w:p w14:paraId="3298C6BB"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Reptiles and Amphibians - Chapter </w:t>
      </w:r>
      <w:del w:id="641" w:author="Hernandez, Hilary" w:date="2026-01-26T14:49:00Z" w16du:dateUtc="2026-01-26T21:49:00Z">
        <w:r w:rsidRPr="007B687B" w:rsidDel="001D3B0A">
          <w:rPr>
            <w:rFonts w:ascii="Arial" w:eastAsia="Times New Roman" w:hAnsi="Arial" w:cs="Arial"/>
            <w:sz w:val="20"/>
            <w:szCs w:val="20"/>
            <w:lang w:val="en-US"/>
          </w:rPr>
          <w:delText xml:space="preserve">10 </w:delText>
        </w:r>
      </w:del>
      <w:ins w:id="642" w:author="Hernandez, Hilary" w:date="2026-01-26T14:49:00Z" w16du:dateUtc="2026-01-26T21:49:00Z">
        <w:r w:rsidRPr="007B687B">
          <w:rPr>
            <w:rFonts w:ascii="Arial" w:eastAsia="Times New Roman" w:hAnsi="Arial" w:cs="Arial"/>
            <w:sz w:val="20"/>
            <w:szCs w:val="20"/>
            <w:lang w:val="en-US"/>
          </w:rPr>
          <w:t xml:space="preserve">W-7 </w:t>
        </w:r>
      </w:ins>
      <w:r w:rsidRPr="007B687B">
        <w:rPr>
          <w:rFonts w:ascii="Arial" w:eastAsia="Times New Roman" w:hAnsi="Arial" w:cs="Arial"/>
          <w:sz w:val="20"/>
          <w:szCs w:val="20"/>
          <w:lang w:val="en-US"/>
        </w:rPr>
        <w:t>of these regulations provide</w:t>
      </w:r>
      <w:ins w:id="643" w:author="Hernandez, Hilary" w:date="2026-01-26T14:49:00Z" w16du:dateUtc="2026-01-26T21:49:00Z">
        <w:r w:rsidRPr="007B687B">
          <w:rPr>
            <w:rFonts w:ascii="Arial" w:eastAsia="Times New Roman" w:hAnsi="Arial" w:cs="Arial"/>
            <w:sz w:val="20"/>
            <w:szCs w:val="20"/>
            <w:lang w:val="en-US"/>
          </w:rPr>
          <w:t xml:space="preserve"> licensing opportunity for residents to collect some of the</w:t>
        </w:r>
      </w:ins>
      <w:r w:rsidRPr="007B687B">
        <w:rPr>
          <w:rFonts w:ascii="Arial" w:eastAsia="Times New Roman" w:hAnsi="Arial" w:cs="Arial"/>
          <w:sz w:val="20"/>
          <w:szCs w:val="20"/>
          <w:lang w:val="en-US"/>
        </w:rPr>
        <w:t xml:space="preserve"> </w:t>
      </w:r>
      <w:del w:id="644" w:author="Hernandez, Hilary" w:date="2026-01-26T14:49:00Z" w16du:dateUtc="2026-01-26T21:49:00Z">
        <w:r w:rsidRPr="007B687B" w:rsidDel="001D3B0A">
          <w:rPr>
            <w:rFonts w:ascii="Arial" w:eastAsia="Times New Roman" w:hAnsi="Arial" w:cs="Arial"/>
            <w:sz w:val="20"/>
            <w:szCs w:val="20"/>
            <w:lang w:val="en-US"/>
          </w:rPr>
          <w:delText xml:space="preserve">that any person can possess up to four total from a list of sixteen </w:delText>
        </w:r>
      </w:del>
      <w:r w:rsidRPr="007B687B">
        <w:rPr>
          <w:rFonts w:ascii="Arial" w:eastAsia="Times New Roman" w:hAnsi="Arial" w:cs="Arial"/>
          <w:sz w:val="20"/>
          <w:szCs w:val="20"/>
          <w:lang w:val="en-US"/>
        </w:rPr>
        <w:t xml:space="preserve">common native herptile species for personal </w:t>
      </w:r>
      <w:del w:id="645" w:author="Hernandez, Hilary" w:date="2026-01-26T14:49:00Z" w16du:dateUtc="2026-01-26T21:49:00Z">
        <w:r w:rsidRPr="007B687B" w:rsidDel="001D3B0A">
          <w:rPr>
            <w:rFonts w:ascii="Arial" w:eastAsia="Times New Roman" w:hAnsi="Arial" w:cs="Arial"/>
            <w:sz w:val="20"/>
            <w:szCs w:val="20"/>
            <w:lang w:val="en-US"/>
          </w:rPr>
          <w:delText>use</w:delText>
        </w:r>
      </w:del>
      <w:ins w:id="646" w:author="Hernandez, Hilary" w:date="2026-01-26T14:49:00Z" w16du:dateUtc="2026-01-26T21:49:00Z">
        <w:r w:rsidRPr="007B687B">
          <w:rPr>
            <w:rFonts w:ascii="Arial" w:eastAsia="Times New Roman" w:hAnsi="Arial" w:cs="Arial"/>
            <w:sz w:val="20"/>
            <w:szCs w:val="20"/>
            <w:lang w:val="en-US"/>
          </w:rPr>
          <w:t>possession</w:t>
        </w:r>
      </w:ins>
      <w:r w:rsidRPr="007B687B">
        <w:rPr>
          <w:rFonts w:ascii="Arial" w:eastAsia="Times New Roman" w:hAnsi="Arial" w:cs="Arial"/>
          <w:sz w:val="20"/>
          <w:szCs w:val="20"/>
          <w:lang w:val="en-US"/>
        </w:rPr>
        <w:t xml:space="preserve">. These animals may not be sold, traded, or bartered and there are restrictions on </w:t>
      </w:r>
      <w:ins w:id="647" w:author="Hernandez, Hilary" w:date="2026-01-26T14:49:00Z" w16du:dateUtc="2026-01-26T21:49:00Z">
        <w:r w:rsidRPr="007B687B">
          <w:rPr>
            <w:rFonts w:ascii="Arial" w:eastAsia="Times New Roman" w:hAnsi="Arial" w:cs="Arial"/>
            <w:sz w:val="20"/>
            <w:szCs w:val="20"/>
            <w:lang w:val="en-US"/>
          </w:rPr>
          <w:t xml:space="preserve">no </w:t>
        </w:r>
      </w:ins>
      <w:r w:rsidRPr="007B687B">
        <w:rPr>
          <w:rFonts w:ascii="Arial" w:eastAsia="Times New Roman" w:hAnsi="Arial" w:cs="Arial"/>
          <w:sz w:val="20"/>
          <w:szCs w:val="20"/>
          <w:lang w:val="en-US"/>
        </w:rPr>
        <w:t xml:space="preserve">release back into the wild. </w:t>
      </w:r>
    </w:p>
    <w:p w14:paraId="2A0CC588"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Scientific Collection permit - Chapter 13 allows for the lawful possession of live wildlife under the authority of a scientific collection permit. Specific permit conditions and restrictions apply and may vary from permit to permit based on the needs of the permittee as well as appropriate protection of wildlife resources.</w:t>
      </w:r>
    </w:p>
    <w:p w14:paraId="4702C4D4"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Wildlife Rehabilitation - Chapter 14 allows for the lawful possession of live wildlife by licensed rehabilitators </w:t>
      </w:r>
      <w:proofErr w:type="gramStart"/>
      <w:r w:rsidRPr="007B687B">
        <w:rPr>
          <w:rFonts w:ascii="Arial" w:eastAsia="Times New Roman" w:hAnsi="Arial" w:cs="Arial"/>
          <w:sz w:val="20"/>
          <w:szCs w:val="20"/>
          <w:lang w:val="en-US"/>
        </w:rPr>
        <w:t>as a means to</w:t>
      </w:r>
      <w:proofErr w:type="gramEnd"/>
      <w:r w:rsidRPr="007B687B">
        <w:rPr>
          <w:rFonts w:ascii="Arial" w:eastAsia="Times New Roman" w:hAnsi="Arial" w:cs="Arial"/>
          <w:sz w:val="20"/>
          <w:szCs w:val="20"/>
          <w:lang w:val="en-US"/>
        </w:rPr>
        <w:t xml:space="preserve"> care for sick, injured or orphaned wildlife. With few exceptions, possession is allowed only long enough for the animal to recover or mature.</w:t>
      </w:r>
    </w:p>
    <w:p w14:paraId="5045CB5C"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Falconry and Hawking - Chapter 6 allows for the possession of falcons, hawks, and eagles for falconry purposes. Persons possessing these birds must be properly licensed by the Division and, if required by federal law, the U.S. Fish and Wildlife Service. Possession limits and other restrictions apply.</w:t>
      </w:r>
    </w:p>
    <w:p w14:paraId="20977A2A"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Aquaculture - Colorado statutory law recognizes that fish may be held and propagated under the authority of an aquaculture permit issued by the Department of Agriculture. In addition, Chapter 12 authorizes the possession of fish for use in aquaria with some restrictions.</w:t>
      </w:r>
    </w:p>
    <w:p w14:paraId="6E366CC1"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Bait dealers - Chapter 1, fishing, authorizes bait dealers and individuals to possess certain live fish as bait. Specific restrictions apply.</w:t>
      </w:r>
    </w:p>
    <w:p w14:paraId="38F71D9A" w14:textId="77777777" w:rsidR="007B687B" w:rsidRPr="007B687B" w:rsidDel="001D3B0A" w:rsidRDefault="007B687B" w:rsidP="007B687B">
      <w:pPr>
        <w:tabs>
          <w:tab w:val="left" w:pos="720"/>
          <w:tab w:val="left" w:pos="1440"/>
        </w:tabs>
        <w:spacing w:after="240" w:line="240" w:lineRule="auto"/>
        <w:rPr>
          <w:del w:id="648" w:author="Hernandez, Hilary" w:date="2026-01-26T14:50:00Z" w16du:dateUtc="2026-01-26T21:50:00Z"/>
          <w:rFonts w:ascii="Arial" w:eastAsia="Times New Roman" w:hAnsi="Arial" w:cs="Arial"/>
          <w:sz w:val="20"/>
          <w:szCs w:val="20"/>
          <w:lang w:val="en-US"/>
        </w:rPr>
      </w:pPr>
      <w:del w:id="649" w:author="Hernandez, Hilary" w:date="2026-01-26T14:50:00Z" w16du:dateUtc="2026-01-26T21:50:00Z">
        <w:r w:rsidRPr="007B687B" w:rsidDel="001D3B0A">
          <w:rPr>
            <w:rFonts w:ascii="Arial" w:eastAsia="Times New Roman" w:hAnsi="Arial" w:cs="Arial"/>
            <w:sz w:val="20"/>
            <w:szCs w:val="20"/>
            <w:lang w:val="en-US"/>
          </w:rPr>
          <w:delText>Common snapping turtles (</w:delText>
        </w:r>
        <w:r w:rsidRPr="007B687B" w:rsidDel="001D3B0A">
          <w:rPr>
            <w:rFonts w:ascii="Arial" w:eastAsia="Times New Roman" w:hAnsi="Arial" w:cs="Arial"/>
            <w:i/>
            <w:sz w:val="20"/>
            <w:szCs w:val="20"/>
            <w:lang w:val="en-US"/>
          </w:rPr>
          <w:delText>Chelydra serpentine</w:delText>
        </w:r>
        <w:r w:rsidRPr="007B687B" w:rsidDel="001D3B0A">
          <w:rPr>
            <w:rFonts w:ascii="Arial" w:eastAsia="Times New Roman" w:hAnsi="Arial" w:cs="Arial"/>
            <w:sz w:val="20"/>
            <w:szCs w:val="20"/>
            <w:lang w:val="en-US"/>
          </w:rPr>
          <w:delText>) - Chapter 0, General Provisions, authorizes the live possession of common snapping turtles by any person.</w:delText>
        </w:r>
      </w:del>
    </w:p>
    <w:p w14:paraId="7B376F97"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lastRenderedPageBreak/>
        <w:t>Wildlife Park Licenses - Chapter 11 provides for lawful possession, propagation and sale of native and exotic wildlife via a mandatory licensing process. This includes possession of any live wildlife, other than those discussed above or listed as "unregulated" wildlife. Examples include: any live mammals (including furbearers), game birds, or other terrestrial wildlife not specifically listed on the unregulated wildlife list. Persons possessing live wildlife under a Commercial Wildlife Park License are required to maintain their commercial status.</w:t>
      </w:r>
    </w:p>
    <w:p w14:paraId="18C0DB1C"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Unregulated Wildlife - No license is required for the private possession or purchase of animals, which are included on the unregulated wildlife list or the domestic animal list. These animals may be sold, bartered, traded, exchanged, propagated or purchased by any person </w:t>
      </w:r>
      <w:proofErr w:type="gramStart"/>
      <w:r w:rsidRPr="007B687B">
        <w:rPr>
          <w:rFonts w:ascii="Arial" w:eastAsia="Times New Roman" w:hAnsi="Arial" w:cs="Arial"/>
          <w:sz w:val="20"/>
          <w:szCs w:val="20"/>
          <w:lang w:val="en-US"/>
        </w:rPr>
        <w:t>provided that</w:t>
      </w:r>
      <w:proofErr w:type="gramEnd"/>
      <w:r w:rsidRPr="007B687B">
        <w:rPr>
          <w:rFonts w:ascii="Arial" w:eastAsia="Times New Roman" w:hAnsi="Arial" w:cs="Arial"/>
          <w:sz w:val="20"/>
          <w:szCs w:val="20"/>
          <w:lang w:val="en-US"/>
        </w:rPr>
        <w:t xml:space="preserve"> importation requirements of the Department of Agriculture, health certifications, or any other federal, state or local requirement are met. There are no possession limits.</w:t>
      </w:r>
    </w:p>
    <w:p w14:paraId="39A28056" w14:textId="77777777" w:rsidR="007B687B" w:rsidRPr="007B687B" w:rsidRDefault="007B687B" w:rsidP="007B687B">
      <w:pPr>
        <w:tabs>
          <w:tab w:val="left" w:pos="720"/>
          <w:tab w:val="left" w:pos="144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These </w:t>
      </w:r>
      <w:del w:id="650" w:author="Hernandez, Hilary" w:date="2026-01-26T14:50:00Z" w16du:dateUtc="2026-01-26T21:50:00Z">
        <w:r w:rsidRPr="007B687B" w:rsidDel="001D3B0A">
          <w:rPr>
            <w:rFonts w:ascii="Arial" w:eastAsia="Times New Roman" w:hAnsi="Arial" w:cs="Arial"/>
            <w:sz w:val="20"/>
            <w:szCs w:val="20"/>
            <w:lang w:val="en-US"/>
          </w:rPr>
          <w:delText>c</w:delText>
        </w:r>
      </w:del>
      <w:ins w:id="651" w:author="Hernandez, Hilary" w:date="2026-01-26T14:50:00Z" w16du:dateUtc="2026-01-26T21:50:00Z">
        <w:r w:rsidRPr="007B687B">
          <w:rPr>
            <w:rFonts w:ascii="Arial" w:eastAsia="Times New Roman" w:hAnsi="Arial" w:cs="Arial"/>
            <w:sz w:val="20"/>
            <w:szCs w:val="20"/>
            <w:lang w:val="en-US"/>
          </w:rPr>
          <w:t>C</w:t>
        </w:r>
      </w:ins>
      <w:r w:rsidRPr="007B687B">
        <w:rPr>
          <w:rFonts w:ascii="Arial" w:eastAsia="Times New Roman" w:hAnsi="Arial" w:cs="Arial"/>
          <w:sz w:val="20"/>
          <w:szCs w:val="20"/>
          <w:lang w:val="en-US"/>
        </w:rPr>
        <w:t xml:space="preserve">hapter 11 regulations clarify that it is unlawful to intentionally release any wildlife declared to be unregulated. The wildlife on these lists </w:t>
      </w:r>
      <w:proofErr w:type="gramStart"/>
      <w:r w:rsidRPr="007B687B">
        <w:rPr>
          <w:rFonts w:ascii="Arial" w:eastAsia="Times New Roman" w:hAnsi="Arial" w:cs="Arial"/>
          <w:sz w:val="20"/>
          <w:szCs w:val="20"/>
          <w:lang w:val="en-US"/>
        </w:rPr>
        <w:t>are</w:t>
      </w:r>
      <w:proofErr w:type="gramEnd"/>
      <w:r w:rsidRPr="007B687B">
        <w:rPr>
          <w:rFonts w:ascii="Arial" w:eastAsia="Times New Roman" w:hAnsi="Arial" w:cs="Arial"/>
          <w:sz w:val="20"/>
          <w:szCs w:val="20"/>
          <w:lang w:val="en-US"/>
        </w:rPr>
        <w:t xml:space="preserve"> typically sold, purchased, possessed and propagated as pets, maintained by hobbyists, or raised for food and fiber within Colorado's alternative livestock industry. If an animal is not listed on either the unregulated wildlife or the domestic animal </w:t>
      </w:r>
      <w:proofErr w:type="gramStart"/>
      <w:r w:rsidRPr="007B687B">
        <w:rPr>
          <w:rFonts w:ascii="Arial" w:eastAsia="Times New Roman" w:hAnsi="Arial" w:cs="Arial"/>
          <w:sz w:val="20"/>
          <w:szCs w:val="20"/>
          <w:lang w:val="en-US"/>
        </w:rPr>
        <w:t>list</w:t>
      </w:r>
      <w:proofErr w:type="gramEnd"/>
      <w:r w:rsidRPr="007B687B">
        <w:rPr>
          <w:rFonts w:ascii="Arial" w:eastAsia="Times New Roman" w:hAnsi="Arial" w:cs="Arial"/>
          <w:sz w:val="20"/>
          <w:szCs w:val="20"/>
          <w:lang w:val="en-US"/>
        </w:rPr>
        <w:t xml:space="preserve"> it cannot be lawfully sold to an unlicensed person unless specifically authorized by Commission regulation.</w:t>
      </w:r>
      <w:ins w:id="652" w:author="Hernandez, Hilary" w:date="2026-01-26T14:50:00Z" w16du:dateUtc="2026-01-26T21:50:00Z">
        <w:r w:rsidRPr="007B687B">
          <w:rPr>
            <w:rFonts w:ascii="Arial" w:eastAsia="Times New Roman" w:hAnsi="Arial" w:cs="Arial"/>
            <w:sz w:val="20"/>
            <w:szCs w:val="20"/>
            <w:lang w:val="en-US"/>
          </w:rPr>
          <w:t xml:space="preserve"> For Herpetofauna species refer to Chapter W-7.</w:t>
        </w:r>
      </w:ins>
    </w:p>
    <w:p w14:paraId="2A2241CE" w14:textId="77777777" w:rsidR="007B687B" w:rsidRPr="007B687B" w:rsidRDefault="007B687B" w:rsidP="007B687B">
      <w:pPr>
        <w:tabs>
          <w:tab w:val="left" w:pos="720"/>
          <w:tab w:val="left" w:pos="1440"/>
          <w:tab w:val="left" w:pos="2160"/>
        </w:tabs>
        <w:spacing w:after="240" w:line="240" w:lineRule="auto"/>
        <w:ind w:left="720" w:hanging="720"/>
        <w:outlineLvl w:val="0"/>
        <w:rPr>
          <w:rFonts w:ascii="Arial" w:eastAsia="Times New Roman" w:hAnsi="Arial" w:cs="Arial"/>
          <w:b/>
          <w:bCs/>
          <w:sz w:val="20"/>
          <w:szCs w:val="20"/>
          <w:lang w:val="en-US"/>
        </w:rPr>
      </w:pPr>
      <w:bookmarkStart w:id="653" w:name="ARTICLEI"/>
      <w:bookmarkStart w:id="654" w:name="_Toc182991391"/>
      <w:bookmarkEnd w:id="653"/>
      <w:r w:rsidRPr="007B687B">
        <w:rPr>
          <w:rFonts w:ascii="Arial" w:eastAsia="Times New Roman" w:hAnsi="Arial" w:cs="Arial"/>
          <w:b/>
          <w:bCs/>
          <w:sz w:val="20"/>
          <w:szCs w:val="20"/>
          <w:lang w:val="en-US"/>
        </w:rPr>
        <w:t>ARTICLE I - General Provisions</w:t>
      </w:r>
      <w:bookmarkEnd w:id="654"/>
    </w:p>
    <w:p w14:paraId="7F433826" w14:textId="77777777" w:rsidR="007B687B" w:rsidRPr="007B687B" w:rsidRDefault="007B687B" w:rsidP="007B687B">
      <w:pPr>
        <w:tabs>
          <w:tab w:val="left" w:pos="720"/>
          <w:tab w:val="left" w:pos="1440"/>
          <w:tab w:val="left" w:pos="2160"/>
        </w:tabs>
        <w:spacing w:after="240" w:line="240" w:lineRule="auto"/>
        <w:ind w:left="720" w:hanging="360"/>
        <w:outlineLvl w:val="1"/>
        <w:rPr>
          <w:rFonts w:ascii="Arial" w:eastAsia="Times New Roman" w:hAnsi="Arial" w:cs="Arial"/>
          <w:b/>
          <w:bCs/>
          <w:sz w:val="20"/>
          <w:szCs w:val="20"/>
          <w:lang w:val="en-US"/>
        </w:rPr>
      </w:pPr>
      <w:bookmarkStart w:id="655" w:name="E1100"/>
      <w:bookmarkStart w:id="656" w:name="_Toc182991392"/>
      <w:bookmarkEnd w:id="655"/>
      <w:r w:rsidRPr="007B687B">
        <w:rPr>
          <w:rFonts w:ascii="Arial" w:eastAsia="Times New Roman" w:hAnsi="Arial" w:cs="Arial"/>
          <w:b/>
          <w:bCs/>
          <w:sz w:val="20"/>
          <w:szCs w:val="20"/>
          <w:lang w:val="en-US"/>
        </w:rPr>
        <w:t>#1100 – Definitions</w:t>
      </w:r>
      <w:bookmarkEnd w:id="656"/>
    </w:p>
    <w:p w14:paraId="50CE1279" w14:textId="77777777" w:rsidR="007B687B" w:rsidRPr="007B687B" w:rsidRDefault="007B687B" w:rsidP="007B687B">
      <w:pPr>
        <w:numPr>
          <w:ilvl w:val="0"/>
          <w:numId w:val="35"/>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"Commercial use" for the purpose of this chapter means using captive wildlife in sale, trade, barter, brokerage or other commerce with the motive to generate profit from such use. </w:t>
      </w:r>
    </w:p>
    <w:p w14:paraId="0CA791CA" w14:textId="77777777" w:rsidR="007B687B" w:rsidRPr="007B687B" w:rsidRDefault="007B687B" w:rsidP="007B687B">
      <w:pPr>
        <w:numPr>
          <w:ilvl w:val="0"/>
          <w:numId w:val="35"/>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"Domestic animal" – means those animals, which through long association with humans have been bred to a degree, which has resulted in genetic changes affecting the color, temperament and conformation, or other attributes of the species to an extent that makes them unique and distinguishable from wild individuals of their species.</w:t>
      </w:r>
    </w:p>
    <w:p w14:paraId="1390A018" w14:textId="77777777" w:rsidR="007B687B" w:rsidRPr="007B687B" w:rsidRDefault="007B687B" w:rsidP="007B687B">
      <w:pPr>
        <w:numPr>
          <w:ilvl w:val="0"/>
          <w:numId w:val="35"/>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"Prohibited Species" – means those species that the Commission has determined would be detrimental to Colorado's native wildlife. See Parks and Wildlife Commission Regulations, General Provisions, Article VIII, sections #008 and #012.</w:t>
      </w:r>
    </w:p>
    <w:p w14:paraId="2E5A648E" w14:textId="77777777" w:rsidR="007B687B" w:rsidRPr="007B687B" w:rsidRDefault="007B687B" w:rsidP="007B687B">
      <w:pPr>
        <w:numPr>
          <w:ilvl w:val="0"/>
          <w:numId w:val="35"/>
        </w:numPr>
        <w:tabs>
          <w:tab w:val="left" w:pos="720"/>
          <w:tab w:val="left" w:pos="1080"/>
          <w:tab w:val="left" w:pos="1440"/>
          <w:tab w:val="left" w:pos="2160"/>
        </w:tabs>
        <w:spacing w:after="240" w:line="240" w:lineRule="auto"/>
        <w:rPr>
          <w:rFonts w:ascii="Arial" w:eastAsia="Times New Roman" w:hAnsi="Arial" w:cs="Arial"/>
          <w:sz w:val="20"/>
          <w:szCs w:val="20"/>
          <w:lang w:val="en-US"/>
        </w:rPr>
      </w:pPr>
      <w:ins w:id="657" w:author="Hernandez, Hilary" w:date="2026-01-26T14:51:00Z" w16du:dateUtc="2026-01-26T21:51:00Z">
        <w:r w:rsidRPr="007B687B">
          <w:rPr>
            <w:rFonts w:ascii="Arial" w:eastAsia="Times New Roman" w:hAnsi="Arial" w:cs="Arial"/>
            <w:sz w:val="20"/>
            <w:szCs w:val="20"/>
            <w:lang w:val="en-US"/>
          </w:rPr>
          <w:t>“Tropical and subtropical region” means the region between 26.0 degrees north latitude and 26.0 degrees south latitude."</w:t>
        </w:r>
      </w:ins>
      <w:del w:id="658" w:author="Hernandez, Hilary" w:date="2026-01-26T14:51:00Z" w16du:dateUtc="2026-01-26T21:51:00Z">
        <w:r w:rsidRPr="007B687B" w:rsidDel="00CA7696">
          <w:rPr>
            <w:rFonts w:ascii="Arial" w:eastAsia="Times New Roman" w:hAnsi="Arial" w:cs="Arial"/>
            <w:sz w:val="20"/>
            <w:szCs w:val="20"/>
            <w:lang w:val="en-US"/>
          </w:rPr>
          <w:delText>"Tropical" – means those regions lying between The Tropic of Cancer at 23.5 degrees north latitude and the Tropic of Capricorn at 23.5 degrees south latitude. In this chapter this reference is for those species of wildlife that are resident breeders of this region</w:delText>
        </w:r>
      </w:del>
      <w:r w:rsidRPr="007B687B">
        <w:rPr>
          <w:rFonts w:ascii="Arial" w:eastAsia="Times New Roman" w:hAnsi="Arial" w:cs="Arial"/>
          <w:sz w:val="20"/>
          <w:szCs w:val="20"/>
          <w:lang w:val="en-US"/>
        </w:rPr>
        <w:t>.</w:t>
      </w:r>
    </w:p>
    <w:p w14:paraId="5CD05907" w14:textId="77777777" w:rsidR="007B687B" w:rsidRPr="007B687B" w:rsidDel="00CA7696" w:rsidRDefault="007B687B" w:rsidP="007B687B">
      <w:pPr>
        <w:numPr>
          <w:ilvl w:val="0"/>
          <w:numId w:val="35"/>
        </w:numPr>
        <w:tabs>
          <w:tab w:val="left" w:pos="1080"/>
          <w:tab w:val="left" w:pos="1440"/>
          <w:tab w:val="left" w:pos="2160"/>
        </w:tabs>
        <w:spacing w:after="240" w:line="240" w:lineRule="auto"/>
        <w:rPr>
          <w:del w:id="659" w:author="Hernandez, Hilary" w:date="2026-01-26T14:52:00Z" w16du:dateUtc="2026-01-26T21:52:00Z"/>
          <w:rFonts w:ascii="Arial" w:eastAsia="Times New Roman" w:hAnsi="Arial" w:cs="Arial"/>
          <w:sz w:val="20"/>
          <w:szCs w:val="20"/>
          <w:lang w:val="en-US"/>
        </w:rPr>
      </w:pPr>
      <w:del w:id="660" w:author="Hernandez, Hilary" w:date="2026-01-26T14:52:00Z" w16du:dateUtc="2026-01-26T21:52:00Z">
        <w:r w:rsidRPr="007B687B" w:rsidDel="00CA7696">
          <w:rPr>
            <w:rFonts w:ascii="Arial" w:eastAsia="Times New Roman" w:hAnsi="Arial" w:cs="Arial"/>
            <w:sz w:val="20"/>
            <w:szCs w:val="20"/>
            <w:lang w:val="en-US"/>
          </w:rPr>
          <w:delText>"Subtropical" – means those regions adjacent to the tropics, within the zone from 23.5 degrees north latitude to 26.0 degrees north latitude and from 23.5 degrees south latitude to 26.0 degrees south latitude. This definition applies to those regions that lay near the tropical zone and contain wildlife that are resident breeders of this region.</w:delText>
        </w:r>
      </w:del>
    </w:p>
    <w:p w14:paraId="3FF43949" w14:textId="77777777" w:rsidR="007B687B" w:rsidRPr="007B687B" w:rsidRDefault="007B687B" w:rsidP="007B687B">
      <w:pPr>
        <w:numPr>
          <w:ilvl w:val="0"/>
          <w:numId w:val="35"/>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"Unregulated Wildlife” – means wildlife listed in section #1103 of these regulations which may be possessed without a license as authorized by the Commission. See also regulation #1114.</w:t>
      </w:r>
    </w:p>
    <w:p w14:paraId="174673E6" w14:textId="77777777" w:rsidR="007B687B" w:rsidRPr="007B687B" w:rsidRDefault="007B687B" w:rsidP="007B687B">
      <w:pPr>
        <w:numPr>
          <w:ilvl w:val="0"/>
          <w:numId w:val="35"/>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“Wildlife Sanctuary” – means a place of refuge where a nonprofit entity provides care for abused, neglected, unwanted, impounded, abandoned, orphaned, or displaced wildlife for their lifetime and, with respect to any wildlife owned by such entity, does not: use the animal </w:t>
      </w:r>
      <w:r w:rsidRPr="007B687B">
        <w:rPr>
          <w:rFonts w:ascii="Arial" w:eastAsia="Times New Roman" w:hAnsi="Arial" w:cs="Arial"/>
          <w:sz w:val="20"/>
          <w:szCs w:val="20"/>
          <w:lang w:val="en-US"/>
        </w:rPr>
        <w:lastRenderedPageBreak/>
        <w:t>for any type of entertainment; sell, trade, or barter the animal or the animal’s body parts, except as authorized by rule promulgated by the Commission; or breed the animal.</w:t>
      </w:r>
    </w:p>
    <w:p w14:paraId="04D8F1E2" w14:textId="77777777" w:rsidR="007B687B" w:rsidRPr="007B687B" w:rsidRDefault="007B687B" w:rsidP="007B687B">
      <w:pPr>
        <w:tabs>
          <w:tab w:val="left" w:pos="720"/>
          <w:tab w:val="left" w:pos="1440"/>
          <w:tab w:val="left" w:pos="2160"/>
        </w:tabs>
        <w:spacing w:after="240" w:line="240" w:lineRule="auto"/>
        <w:ind w:left="720" w:hanging="720"/>
        <w:outlineLvl w:val="0"/>
        <w:rPr>
          <w:rFonts w:ascii="Arial" w:eastAsia="Times New Roman" w:hAnsi="Arial" w:cs="Arial"/>
          <w:b/>
          <w:bCs/>
          <w:sz w:val="20"/>
          <w:szCs w:val="20"/>
          <w:lang w:val="en-US"/>
        </w:rPr>
      </w:pPr>
      <w:bookmarkStart w:id="661" w:name="E1101"/>
      <w:bookmarkStart w:id="662" w:name="ARTICLEII"/>
      <w:bookmarkStart w:id="663" w:name="_Toc182991394"/>
      <w:bookmarkEnd w:id="661"/>
      <w:bookmarkEnd w:id="662"/>
      <w:r w:rsidRPr="007B687B">
        <w:rPr>
          <w:rFonts w:ascii="Arial" w:eastAsia="Times New Roman" w:hAnsi="Arial" w:cs="Arial"/>
          <w:b/>
          <w:bCs/>
          <w:sz w:val="20"/>
          <w:szCs w:val="20"/>
          <w:lang w:val="en-US"/>
        </w:rPr>
        <w:t>ARTICLE II - License Requirements, License Exemptions, License Types, Application and Record Requirements, and License Renewal.</w:t>
      </w:r>
      <w:bookmarkEnd w:id="663"/>
    </w:p>
    <w:p w14:paraId="11C42ED7" w14:textId="77777777" w:rsidR="007B687B" w:rsidRPr="007B687B" w:rsidRDefault="007B687B" w:rsidP="007B687B">
      <w:pPr>
        <w:tabs>
          <w:tab w:val="left" w:pos="720"/>
          <w:tab w:val="left" w:pos="1440"/>
          <w:tab w:val="left" w:pos="2160"/>
        </w:tabs>
        <w:spacing w:after="240" w:line="240" w:lineRule="auto"/>
        <w:ind w:left="720" w:hanging="360"/>
        <w:outlineLvl w:val="1"/>
        <w:rPr>
          <w:rFonts w:ascii="Arial" w:eastAsia="Times New Roman" w:hAnsi="Arial" w:cs="Arial"/>
          <w:b/>
          <w:bCs/>
          <w:sz w:val="20"/>
          <w:szCs w:val="20"/>
          <w:lang w:val="en-US"/>
        </w:rPr>
      </w:pPr>
      <w:bookmarkStart w:id="664" w:name="E1102"/>
      <w:bookmarkStart w:id="665" w:name="E1103"/>
      <w:bookmarkStart w:id="666" w:name="_Toc182991396"/>
      <w:bookmarkEnd w:id="664"/>
      <w:bookmarkEnd w:id="665"/>
      <w:r w:rsidRPr="007B687B">
        <w:rPr>
          <w:rFonts w:ascii="Arial" w:eastAsia="Times New Roman" w:hAnsi="Arial" w:cs="Arial"/>
          <w:b/>
          <w:bCs/>
          <w:sz w:val="20"/>
          <w:szCs w:val="20"/>
          <w:lang w:val="en-US"/>
        </w:rPr>
        <w:t>#1103 – Exemptions from License Requirements:</w:t>
      </w:r>
      <w:bookmarkEnd w:id="666"/>
    </w:p>
    <w:p w14:paraId="2E45A960" w14:textId="77777777" w:rsidR="007B687B" w:rsidRPr="007B687B" w:rsidRDefault="007B687B" w:rsidP="007B687B">
      <w:pPr>
        <w:numPr>
          <w:ilvl w:val="0"/>
          <w:numId w:val="36"/>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Domestic animals - The following animals are considered domestic and are exempted from the requirements of Parks and Wildlife Commission regulations:</w:t>
      </w:r>
    </w:p>
    <w:p w14:paraId="417F955A"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 xml:space="preserve">Domestic </w:t>
      </w:r>
      <w:proofErr w:type="gramStart"/>
      <w:r w:rsidRPr="007B687B">
        <w:rPr>
          <w:rFonts w:ascii="Arial" w:eastAsia="Times New Roman" w:hAnsi="Arial" w:cs="Arial"/>
          <w:sz w:val="20"/>
          <w:szCs w:val="20"/>
          <w:lang w:val="en-US"/>
        </w:rPr>
        <w:t>dog</w:t>
      </w:r>
      <w:proofErr w:type="gramEnd"/>
      <w:r w:rsidRPr="007B687B">
        <w:rPr>
          <w:rFonts w:ascii="Arial" w:eastAsia="Times New Roman" w:hAnsi="Arial" w:cs="Arial"/>
          <w:sz w:val="20"/>
          <w:szCs w:val="20"/>
          <w:lang w:val="en-US"/>
        </w:rPr>
        <w:t xml:space="preserve"> (</w:t>
      </w:r>
      <w:r w:rsidRPr="007B687B">
        <w:rPr>
          <w:rFonts w:ascii="Arial" w:eastAsia="Times New Roman" w:hAnsi="Arial" w:cs="Arial"/>
          <w:i/>
          <w:sz w:val="20"/>
          <w:szCs w:val="20"/>
          <w:lang w:val="en-US"/>
        </w:rPr>
        <w:t xml:space="preserve">Canis </w:t>
      </w:r>
      <w:proofErr w:type="spellStart"/>
      <w:r w:rsidRPr="007B687B">
        <w:rPr>
          <w:rFonts w:ascii="Arial" w:eastAsia="Times New Roman" w:hAnsi="Arial" w:cs="Arial"/>
          <w:i/>
          <w:sz w:val="20"/>
          <w:szCs w:val="20"/>
          <w:lang w:val="en-US"/>
        </w:rPr>
        <w:t>familiaris</w:t>
      </w:r>
      <w:proofErr w:type="spellEnd"/>
      <w:r w:rsidRPr="007B687B">
        <w:rPr>
          <w:rFonts w:ascii="Arial" w:eastAsia="Times New Roman" w:hAnsi="Arial" w:cs="Arial"/>
          <w:sz w:val="20"/>
          <w:szCs w:val="20"/>
          <w:lang w:val="en-US"/>
        </w:rPr>
        <w:t>) including hybrids with wild canids</w:t>
      </w:r>
    </w:p>
    <w:p w14:paraId="5691707D"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cat (</w:t>
      </w:r>
      <w:r w:rsidRPr="007B687B">
        <w:rPr>
          <w:rFonts w:ascii="Arial" w:eastAsia="Times New Roman" w:hAnsi="Arial" w:cs="Arial"/>
          <w:i/>
          <w:sz w:val="20"/>
          <w:szCs w:val="20"/>
          <w:lang w:val="en-US"/>
        </w:rPr>
        <w:t>Felis catus</w:t>
      </w:r>
      <w:r w:rsidRPr="007B687B">
        <w:rPr>
          <w:rFonts w:ascii="Arial" w:eastAsia="Times New Roman" w:hAnsi="Arial" w:cs="Arial"/>
          <w:sz w:val="20"/>
          <w:szCs w:val="20"/>
          <w:lang w:val="en-US"/>
        </w:rPr>
        <w:t>) including hybrids with wild felines</w:t>
      </w:r>
    </w:p>
    <w:p w14:paraId="2495609A"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horse (</w:t>
      </w:r>
      <w:r w:rsidRPr="007B687B">
        <w:rPr>
          <w:rFonts w:ascii="Arial" w:eastAsia="Times New Roman" w:hAnsi="Arial" w:cs="Arial"/>
          <w:i/>
          <w:sz w:val="20"/>
          <w:szCs w:val="20"/>
          <w:lang w:val="en-US"/>
        </w:rPr>
        <w:t>Equus caballus</w:t>
      </w:r>
      <w:r w:rsidRPr="007B687B">
        <w:rPr>
          <w:rFonts w:ascii="Arial" w:eastAsia="Times New Roman" w:hAnsi="Arial" w:cs="Arial"/>
          <w:sz w:val="20"/>
          <w:szCs w:val="20"/>
          <w:lang w:val="en-US"/>
        </w:rPr>
        <w:t xml:space="preserve">) including hybrids with </w:t>
      </w:r>
      <w:r w:rsidRPr="007B687B">
        <w:rPr>
          <w:rFonts w:ascii="Arial" w:eastAsia="Times New Roman" w:hAnsi="Arial" w:cs="Arial"/>
          <w:i/>
          <w:sz w:val="20"/>
          <w:szCs w:val="20"/>
          <w:lang w:val="en-US"/>
        </w:rPr>
        <w:t xml:space="preserve">Equus </w:t>
      </w:r>
      <w:proofErr w:type="spellStart"/>
      <w:r w:rsidRPr="007B687B">
        <w:rPr>
          <w:rFonts w:ascii="Arial" w:eastAsia="Times New Roman" w:hAnsi="Arial" w:cs="Arial"/>
          <w:i/>
          <w:sz w:val="20"/>
          <w:szCs w:val="20"/>
          <w:lang w:val="en-US"/>
        </w:rPr>
        <w:t>assinus</w:t>
      </w:r>
      <w:proofErr w:type="spellEnd"/>
    </w:p>
    <w:p w14:paraId="11A7AAB9"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ass, burro, and donkey (</w:t>
      </w:r>
      <w:r w:rsidRPr="007B687B">
        <w:rPr>
          <w:rFonts w:ascii="Arial" w:eastAsia="Times New Roman" w:hAnsi="Arial" w:cs="Arial"/>
          <w:i/>
          <w:sz w:val="20"/>
          <w:szCs w:val="20"/>
          <w:lang w:val="en-US"/>
        </w:rPr>
        <w:t xml:space="preserve">Equus </w:t>
      </w:r>
      <w:proofErr w:type="spellStart"/>
      <w:r w:rsidRPr="007B687B">
        <w:rPr>
          <w:rFonts w:ascii="Arial" w:eastAsia="Times New Roman" w:hAnsi="Arial" w:cs="Arial"/>
          <w:i/>
          <w:sz w:val="20"/>
          <w:szCs w:val="20"/>
          <w:lang w:val="en-US"/>
        </w:rPr>
        <w:t>assinus</w:t>
      </w:r>
      <w:proofErr w:type="spellEnd"/>
      <w:r w:rsidRPr="007B687B">
        <w:rPr>
          <w:rFonts w:ascii="Arial" w:eastAsia="Times New Roman" w:hAnsi="Arial" w:cs="Arial"/>
          <w:sz w:val="20"/>
          <w:szCs w:val="20"/>
          <w:lang w:val="en-US"/>
        </w:rPr>
        <w:t>)</w:t>
      </w:r>
    </w:p>
    <w:p w14:paraId="684D2637"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cattle (</w:t>
      </w:r>
      <w:r w:rsidRPr="007B687B">
        <w:rPr>
          <w:rFonts w:ascii="Arial" w:eastAsia="Times New Roman" w:hAnsi="Arial" w:cs="Arial"/>
          <w:i/>
          <w:sz w:val="20"/>
          <w:szCs w:val="20"/>
          <w:lang w:val="en-US"/>
        </w:rPr>
        <w:t>Bos taurus</w:t>
      </w:r>
      <w:r w:rsidRPr="007B687B">
        <w:rPr>
          <w:rFonts w:ascii="Arial" w:eastAsia="Times New Roman" w:hAnsi="Arial" w:cs="Arial"/>
          <w:sz w:val="20"/>
          <w:szCs w:val="20"/>
          <w:lang w:val="en-US"/>
        </w:rPr>
        <w:t xml:space="preserve"> and </w:t>
      </w:r>
      <w:r w:rsidRPr="007B687B">
        <w:rPr>
          <w:rFonts w:ascii="Arial" w:eastAsia="Times New Roman" w:hAnsi="Arial" w:cs="Arial"/>
          <w:i/>
          <w:sz w:val="20"/>
          <w:szCs w:val="20"/>
          <w:lang w:val="en-US"/>
        </w:rPr>
        <w:t>Bos indicus</w:t>
      </w:r>
      <w:r w:rsidRPr="007B687B">
        <w:rPr>
          <w:rFonts w:ascii="Arial" w:eastAsia="Times New Roman" w:hAnsi="Arial" w:cs="Arial"/>
          <w:sz w:val="20"/>
          <w:szCs w:val="20"/>
          <w:lang w:val="en-US"/>
        </w:rPr>
        <w:t>)</w:t>
      </w:r>
    </w:p>
    <w:p w14:paraId="72BFEFDB"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sheep (</w:t>
      </w:r>
      <w:r w:rsidRPr="007B687B">
        <w:rPr>
          <w:rFonts w:ascii="Arial" w:eastAsia="Times New Roman" w:hAnsi="Arial" w:cs="Arial"/>
          <w:i/>
          <w:sz w:val="20"/>
          <w:szCs w:val="20"/>
          <w:lang w:val="en-US"/>
        </w:rPr>
        <w:t xml:space="preserve">Ovis </w:t>
      </w:r>
      <w:proofErr w:type="spellStart"/>
      <w:r w:rsidRPr="007B687B">
        <w:rPr>
          <w:rFonts w:ascii="Arial" w:eastAsia="Times New Roman" w:hAnsi="Arial" w:cs="Arial"/>
          <w:i/>
          <w:sz w:val="20"/>
          <w:szCs w:val="20"/>
          <w:lang w:val="en-US"/>
        </w:rPr>
        <w:t>aries</w:t>
      </w:r>
      <w:proofErr w:type="spellEnd"/>
      <w:r w:rsidRPr="007B687B">
        <w:rPr>
          <w:rFonts w:ascii="Arial" w:eastAsia="Times New Roman" w:hAnsi="Arial" w:cs="Arial"/>
          <w:sz w:val="20"/>
          <w:szCs w:val="20"/>
          <w:lang w:val="en-US"/>
        </w:rPr>
        <w:t>)</w:t>
      </w:r>
    </w:p>
    <w:p w14:paraId="4861A9A2"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goat (</w:t>
      </w:r>
      <w:r w:rsidRPr="007B687B">
        <w:rPr>
          <w:rFonts w:ascii="Arial" w:eastAsia="Times New Roman" w:hAnsi="Arial" w:cs="Arial"/>
          <w:i/>
          <w:sz w:val="20"/>
          <w:szCs w:val="20"/>
          <w:lang w:val="en-US"/>
        </w:rPr>
        <w:t xml:space="preserve">Capra </w:t>
      </w:r>
      <w:proofErr w:type="spellStart"/>
      <w:r w:rsidRPr="007B687B">
        <w:rPr>
          <w:rFonts w:ascii="Arial" w:eastAsia="Times New Roman" w:hAnsi="Arial" w:cs="Arial"/>
          <w:i/>
          <w:sz w:val="20"/>
          <w:szCs w:val="20"/>
          <w:lang w:val="en-US"/>
        </w:rPr>
        <w:t>hircus</w:t>
      </w:r>
      <w:proofErr w:type="spellEnd"/>
      <w:r w:rsidRPr="007B687B">
        <w:rPr>
          <w:rFonts w:ascii="Arial" w:eastAsia="Times New Roman" w:hAnsi="Arial" w:cs="Arial"/>
          <w:sz w:val="20"/>
          <w:szCs w:val="20"/>
          <w:lang w:val="en-US"/>
        </w:rPr>
        <w:t>)</w:t>
      </w:r>
    </w:p>
    <w:p w14:paraId="65B5761B"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swine (</w:t>
      </w:r>
      <w:r w:rsidRPr="007B687B">
        <w:rPr>
          <w:rFonts w:ascii="Arial" w:eastAsia="Times New Roman" w:hAnsi="Arial" w:cs="Arial"/>
          <w:i/>
          <w:sz w:val="20"/>
          <w:szCs w:val="20"/>
          <w:lang w:val="en-US"/>
        </w:rPr>
        <w:t>Sus scrofa domestica</w:t>
      </w:r>
      <w:r w:rsidRPr="007B687B">
        <w:rPr>
          <w:rFonts w:ascii="Arial" w:eastAsia="Times New Roman" w:hAnsi="Arial" w:cs="Arial"/>
          <w:sz w:val="20"/>
          <w:szCs w:val="20"/>
          <w:lang w:val="en-US"/>
        </w:rPr>
        <w:t>)</w:t>
      </w:r>
    </w:p>
    <w:p w14:paraId="7D80C3DE"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hamsters (</w:t>
      </w:r>
      <w:proofErr w:type="spellStart"/>
      <w:r w:rsidRPr="007B687B">
        <w:rPr>
          <w:rFonts w:ascii="Arial" w:eastAsia="Times New Roman" w:hAnsi="Arial" w:cs="Arial"/>
          <w:i/>
          <w:sz w:val="20"/>
          <w:szCs w:val="20"/>
          <w:lang w:val="en-US"/>
        </w:rPr>
        <w:t>Mesocricetus</w:t>
      </w:r>
      <w:proofErr w:type="spellEnd"/>
      <w:r w:rsidRPr="007B687B">
        <w:rPr>
          <w:rFonts w:ascii="Arial" w:eastAsia="Times New Roman" w:hAnsi="Arial" w:cs="Arial"/>
          <w:sz w:val="20"/>
          <w:szCs w:val="20"/>
          <w:lang w:val="en-US"/>
        </w:rPr>
        <w:t xml:space="preserve"> spp.)</w:t>
      </w:r>
    </w:p>
    <w:p w14:paraId="4FE72897"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mink (</w:t>
      </w:r>
      <w:r w:rsidRPr="007B687B">
        <w:rPr>
          <w:rFonts w:ascii="Arial" w:eastAsia="Times New Roman" w:hAnsi="Arial" w:cs="Arial"/>
          <w:i/>
          <w:sz w:val="20"/>
          <w:szCs w:val="20"/>
          <w:lang w:val="en-US"/>
        </w:rPr>
        <w:t xml:space="preserve">Mustela </w:t>
      </w:r>
      <w:proofErr w:type="gramStart"/>
      <w:r w:rsidRPr="007B687B">
        <w:rPr>
          <w:rFonts w:ascii="Arial" w:eastAsia="Times New Roman" w:hAnsi="Arial" w:cs="Arial"/>
          <w:i/>
          <w:sz w:val="20"/>
          <w:szCs w:val="20"/>
          <w:lang w:val="en-US"/>
        </w:rPr>
        <w:t>vison</w:t>
      </w:r>
      <w:proofErr w:type="gramEnd"/>
      <w:r w:rsidRPr="007B687B">
        <w:rPr>
          <w:rFonts w:ascii="Arial" w:eastAsia="Times New Roman" w:hAnsi="Arial" w:cs="Arial"/>
          <w:sz w:val="20"/>
          <w:szCs w:val="20"/>
          <w:lang w:val="en-US"/>
        </w:rPr>
        <w:t>)</w:t>
      </w:r>
    </w:p>
    <w:p w14:paraId="720CF5F4"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guinea pigs (</w:t>
      </w:r>
      <w:r w:rsidRPr="007B687B">
        <w:rPr>
          <w:rFonts w:ascii="Arial" w:eastAsia="Times New Roman" w:hAnsi="Arial" w:cs="Arial"/>
          <w:i/>
          <w:sz w:val="20"/>
          <w:szCs w:val="20"/>
          <w:lang w:val="en-US"/>
        </w:rPr>
        <w:t>Cavia porcellus</w:t>
      </w:r>
      <w:r w:rsidRPr="007B687B">
        <w:rPr>
          <w:rFonts w:ascii="Arial" w:eastAsia="Times New Roman" w:hAnsi="Arial" w:cs="Arial"/>
          <w:sz w:val="20"/>
          <w:szCs w:val="20"/>
          <w:lang w:val="en-US"/>
        </w:rPr>
        <w:t>)</w:t>
      </w:r>
    </w:p>
    <w:p w14:paraId="76448E51"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gerbils (</w:t>
      </w:r>
      <w:r w:rsidRPr="007B687B">
        <w:rPr>
          <w:rFonts w:ascii="Arial" w:eastAsia="Times New Roman" w:hAnsi="Arial" w:cs="Arial"/>
          <w:i/>
          <w:sz w:val="20"/>
          <w:szCs w:val="20"/>
          <w:lang w:val="en-US"/>
        </w:rPr>
        <w:t xml:space="preserve">Meriones </w:t>
      </w:r>
      <w:proofErr w:type="spellStart"/>
      <w:r w:rsidRPr="007B687B">
        <w:rPr>
          <w:rFonts w:ascii="Arial" w:eastAsia="Times New Roman" w:hAnsi="Arial" w:cs="Arial"/>
          <w:i/>
          <w:sz w:val="20"/>
          <w:szCs w:val="20"/>
          <w:lang w:val="en-US"/>
        </w:rPr>
        <w:t>unguiculatus</w:t>
      </w:r>
      <w:proofErr w:type="spellEnd"/>
      <w:r w:rsidRPr="007B687B">
        <w:rPr>
          <w:rFonts w:ascii="Arial" w:eastAsia="Times New Roman" w:hAnsi="Arial" w:cs="Arial"/>
          <w:sz w:val="20"/>
          <w:szCs w:val="20"/>
          <w:lang w:val="en-US"/>
        </w:rPr>
        <w:t>)</w:t>
      </w:r>
    </w:p>
    <w:p w14:paraId="3F14C338"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chinchillas (</w:t>
      </w:r>
      <w:r w:rsidRPr="007B687B">
        <w:rPr>
          <w:rFonts w:ascii="Arial" w:eastAsia="Times New Roman" w:hAnsi="Arial" w:cs="Arial"/>
          <w:i/>
          <w:sz w:val="20"/>
          <w:szCs w:val="20"/>
          <w:lang w:val="en-US"/>
        </w:rPr>
        <w:t>Chinchilla laniger</w:t>
      </w:r>
      <w:r w:rsidRPr="007B687B">
        <w:rPr>
          <w:rFonts w:ascii="Arial" w:eastAsia="Times New Roman" w:hAnsi="Arial" w:cs="Arial"/>
          <w:sz w:val="20"/>
          <w:szCs w:val="20"/>
          <w:lang w:val="en-US"/>
        </w:rPr>
        <w:t>)</w:t>
      </w:r>
    </w:p>
    <w:p w14:paraId="1A9216AF"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rats (</w:t>
      </w:r>
      <w:r w:rsidRPr="007B687B">
        <w:rPr>
          <w:rFonts w:ascii="Arial" w:eastAsia="Times New Roman" w:hAnsi="Arial" w:cs="Arial"/>
          <w:i/>
          <w:sz w:val="20"/>
          <w:szCs w:val="20"/>
          <w:lang w:val="en-US"/>
        </w:rPr>
        <w:t>Rattus norvegicus</w:t>
      </w:r>
      <w:r w:rsidRPr="007B687B">
        <w:rPr>
          <w:rFonts w:ascii="Arial" w:eastAsia="Times New Roman" w:hAnsi="Arial" w:cs="Arial"/>
          <w:sz w:val="20"/>
          <w:szCs w:val="20"/>
          <w:lang w:val="en-US"/>
        </w:rPr>
        <w:t xml:space="preserve"> and </w:t>
      </w:r>
      <w:r w:rsidRPr="007B687B">
        <w:rPr>
          <w:rFonts w:ascii="Arial" w:eastAsia="Times New Roman" w:hAnsi="Arial" w:cs="Arial"/>
          <w:i/>
          <w:sz w:val="20"/>
          <w:szCs w:val="20"/>
          <w:lang w:val="en-US"/>
        </w:rPr>
        <w:t>Rattus</w:t>
      </w:r>
      <w:r w:rsidRPr="007B687B">
        <w:rPr>
          <w:rFonts w:ascii="Arial" w:eastAsia="Times New Roman" w:hAnsi="Arial" w:cs="Arial"/>
          <w:sz w:val="20"/>
          <w:szCs w:val="20"/>
          <w:lang w:val="en-US"/>
        </w:rPr>
        <w:t>)</w:t>
      </w:r>
    </w:p>
    <w:p w14:paraId="717CFB28"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mice (</w:t>
      </w:r>
      <w:r w:rsidRPr="007B687B">
        <w:rPr>
          <w:rFonts w:ascii="Arial" w:eastAsia="Times New Roman" w:hAnsi="Arial" w:cs="Arial"/>
          <w:i/>
          <w:sz w:val="20"/>
          <w:szCs w:val="20"/>
          <w:lang w:val="en-US"/>
        </w:rPr>
        <w:t>Mus musculus</w:t>
      </w:r>
      <w:r w:rsidRPr="007B687B">
        <w:rPr>
          <w:rFonts w:ascii="Arial" w:eastAsia="Times New Roman" w:hAnsi="Arial" w:cs="Arial"/>
          <w:sz w:val="20"/>
          <w:szCs w:val="20"/>
          <w:lang w:val="en-US"/>
        </w:rPr>
        <w:t>)</w:t>
      </w:r>
    </w:p>
    <w:p w14:paraId="62BC2796"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European rabbit (</w:t>
      </w:r>
      <w:r w:rsidRPr="007B687B">
        <w:rPr>
          <w:rFonts w:ascii="Arial" w:eastAsia="Times New Roman" w:hAnsi="Arial" w:cs="Arial"/>
          <w:i/>
          <w:sz w:val="20"/>
          <w:szCs w:val="20"/>
          <w:lang w:val="en-US"/>
        </w:rPr>
        <w:t>Oryctolagus cuniculus</w:t>
      </w:r>
      <w:r w:rsidRPr="007B687B">
        <w:rPr>
          <w:rFonts w:ascii="Arial" w:eastAsia="Times New Roman" w:hAnsi="Arial" w:cs="Arial"/>
          <w:sz w:val="20"/>
          <w:szCs w:val="20"/>
          <w:lang w:val="en-US"/>
        </w:rPr>
        <w:t>)</w:t>
      </w:r>
    </w:p>
    <w:p w14:paraId="6747A1A5"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chickens (</w:t>
      </w:r>
      <w:r w:rsidRPr="007B687B">
        <w:rPr>
          <w:rFonts w:ascii="Arial" w:eastAsia="Times New Roman" w:hAnsi="Arial" w:cs="Arial"/>
          <w:i/>
          <w:sz w:val="20"/>
          <w:szCs w:val="20"/>
          <w:lang w:val="en-US"/>
        </w:rPr>
        <w:t>Gallus</w:t>
      </w:r>
      <w:r w:rsidRPr="007B687B">
        <w:rPr>
          <w:rFonts w:ascii="Arial" w:eastAsia="Times New Roman" w:hAnsi="Arial" w:cs="Arial"/>
          <w:sz w:val="20"/>
          <w:szCs w:val="20"/>
          <w:lang w:val="en-US"/>
        </w:rPr>
        <w:t>)</w:t>
      </w:r>
    </w:p>
    <w:p w14:paraId="42113652"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turkey (</w:t>
      </w:r>
      <w:proofErr w:type="spellStart"/>
      <w:r w:rsidRPr="007B687B">
        <w:rPr>
          <w:rFonts w:ascii="Arial" w:eastAsia="Times New Roman" w:hAnsi="Arial" w:cs="Arial"/>
          <w:i/>
          <w:sz w:val="20"/>
          <w:szCs w:val="20"/>
          <w:lang w:val="en-US"/>
        </w:rPr>
        <w:t>Meleagria</w:t>
      </w:r>
      <w:proofErr w:type="spellEnd"/>
      <w:r w:rsidRPr="007B687B">
        <w:rPr>
          <w:rFonts w:ascii="Arial" w:eastAsia="Times New Roman" w:hAnsi="Arial" w:cs="Arial"/>
          <w:i/>
          <w:sz w:val="20"/>
          <w:szCs w:val="20"/>
          <w:lang w:val="en-US"/>
        </w:rPr>
        <w:t xml:space="preserve"> gallopavo</w:t>
      </w:r>
      <w:r w:rsidRPr="007B687B">
        <w:rPr>
          <w:rFonts w:ascii="Arial" w:eastAsia="Times New Roman" w:hAnsi="Arial" w:cs="Arial"/>
          <w:sz w:val="20"/>
          <w:szCs w:val="20"/>
          <w:lang w:val="en-US"/>
        </w:rPr>
        <w:t>) distinguished morphologically from wild birds</w:t>
      </w:r>
    </w:p>
    <w:p w14:paraId="295DB98A"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ducks and geese (</w:t>
      </w:r>
      <w:r w:rsidRPr="007B687B">
        <w:rPr>
          <w:rFonts w:ascii="Arial" w:eastAsia="Times New Roman" w:hAnsi="Arial" w:cs="Arial"/>
          <w:i/>
          <w:sz w:val="20"/>
          <w:szCs w:val="20"/>
          <w:lang w:val="en-US"/>
        </w:rPr>
        <w:t>Anatidae</w:t>
      </w:r>
      <w:r w:rsidRPr="007B687B">
        <w:rPr>
          <w:rFonts w:ascii="Arial" w:eastAsia="Times New Roman" w:hAnsi="Arial" w:cs="Arial"/>
          <w:sz w:val="20"/>
          <w:szCs w:val="20"/>
          <w:lang w:val="en-US"/>
        </w:rPr>
        <w:t>) distinguishable morphologically from wild birds</w:t>
      </w:r>
    </w:p>
    <w:p w14:paraId="0BA39D21"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European ferret (</w:t>
      </w:r>
      <w:r w:rsidRPr="007B687B">
        <w:rPr>
          <w:rFonts w:ascii="Arial" w:eastAsia="Times New Roman" w:hAnsi="Arial" w:cs="Arial"/>
          <w:i/>
          <w:sz w:val="20"/>
          <w:szCs w:val="20"/>
          <w:lang w:val="en-US"/>
        </w:rPr>
        <w:t>Mustela putorius</w:t>
      </w:r>
      <w:r w:rsidRPr="007B687B">
        <w:rPr>
          <w:rFonts w:ascii="Arial" w:eastAsia="Times New Roman" w:hAnsi="Arial" w:cs="Arial"/>
          <w:sz w:val="20"/>
          <w:szCs w:val="20"/>
          <w:lang w:val="en-US"/>
        </w:rPr>
        <w:t>)</w:t>
      </w:r>
    </w:p>
    <w:p w14:paraId="1ECFC518"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pigeons) and feral pigeons (</w:t>
      </w:r>
      <w:r w:rsidRPr="007B687B">
        <w:rPr>
          <w:rFonts w:ascii="Arial" w:eastAsia="Times New Roman" w:hAnsi="Arial" w:cs="Arial"/>
          <w:i/>
          <w:sz w:val="20"/>
          <w:szCs w:val="20"/>
          <w:lang w:val="en-US"/>
        </w:rPr>
        <w:t>Columba domestica</w:t>
      </w:r>
      <w:r w:rsidRPr="007B687B">
        <w:rPr>
          <w:rFonts w:ascii="Arial" w:eastAsia="Times New Roman" w:hAnsi="Arial" w:cs="Arial"/>
          <w:sz w:val="20"/>
          <w:szCs w:val="20"/>
          <w:lang w:val="en-US"/>
        </w:rPr>
        <w:t xml:space="preserve"> and </w:t>
      </w:r>
      <w:r w:rsidRPr="007B687B">
        <w:rPr>
          <w:rFonts w:ascii="Arial" w:eastAsia="Times New Roman" w:hAnsi="Arial" w:cs="Arial"/>
          <w:i/>
          <w:sz w:val="20"/>
          <w:szCs w:val="20"/>
          <w:lang w:val="en-US"/>
        </w:rPr>
        <w:t xml:space="preserve">Columba </w:t>
      </w:r>
      <w:proofErr w:type="spellStart"/>
      <w:r w:rsidRPr="007B687B">
        <w:rPr>
          <w:rFonts w:ascii="Arial" w:eastAsia="Times New Roman" w:hAnsi="Arial" w:cs="Arial"/>
          <w:i/>
          <w:sz w:val="20"/>
          <w:szCs w:val="20"/>
          <w:lang w:val="en-US"/>
        </w:rPr>
        <w:t>livia</w:t>
      </w:r>
      <w:proofErr w:type="spellEnd"/>
      <w:r w:rsidRPr="007B687B">
        <w:rPr>
          <w:rFonts w:ascii="Arial" w:eastAsia="Times New Roman" w:hAnsi="Arial" w:cs="Arial"/>
          <w:i/>
          <w:sz w:val="20"/>
          <w:szCs w:val="20"/>
          <w:lang w:val="en-US"/>
        </w:rPr>
        <w:t>)</w:t>
      </w:r>
    </w:p>
    <w:p w14:paraId="23C8F5D9"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guinea fowl (</w:t>
      </w:r>
      <w:r w:rsidRPr="007B687B">
        <w:rPr>
          <w:rFonts w:ascii="Arial" w:eastAsia="Times New Roman" w:hAnsi="Arial" w:cs="Arial"/>
          <w:i/>
          <w:sz w:val="20"/>
          <w:szCs w:val="20"/>
          <w:lang w:val="en-US"/>
        </w:rPr>
        <w:t>Numida meleagris</w:t>
      </w:r>
      <w:r w:rsidRPr="007B687B">
        <w:rPr>
          <w:rFonts w:ascii="Arial" w:eastAsia="Times New Roman" w:hAnsi="Arial" w:cs="Arial"/>
          <w:sz w:val="20"/>
          <w:szCs w:val="20"/>
          <w:lang w:val="en-US"/>
        </w:rPr>
        <w:t>)</w:t>
      </w:r>
    </w:p>
    <w:p w14:paraId="6F8C4E49"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Domesticated races of peafowl (</w:t>
      </w:r>
      <w:r w:rsidRPr="007B687B">
        <w:rPr>
          <w:rFonts w:ascii="Arial" w:eastAsia="Times New Roman" w:hAnsi="Arial" w:cs="Arial"/>
          <w:i/>
          <w:sz w:val="20"/>
          <w:szCs w:val="20"/>
          <w:lang w:val="en-US"/>
        </w:rPr>
        <w:t>Pavo cristatus</w:t>
      </w:r>
      <w:r w:rsidRPr="007B687B">
        <w:rPr>
          <w:rFonts w:ascii="Arial" w:eastAsia="Times New Roman" w:hAnsi="Arial" w:cs="Arial"/>
          <w:sz w:val="20"/>
          <w:szCs w:val="20"/>
          <w:lang w:val="en-US"/>
        </w:rPr>
        <w:t>)</w:t>
      </w:r>
    </w:p>
    <w:p w14:paraId="74A43928"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Domestic Bison (</w:t>
      </w:r>
      <w:r w:rsidRPr="007B687B">
        <w:rPr>
          <w:rFonts w:ascii="Arial" w:eastAsia="Times New Roman" w:hAnsi="Arial" w:cs="Arial"/>
          <w:i/>
          <w:sz w:val="20"/>
          <w:szCs w:val="20"/>
          <w:lang w:val="en-US"/>
        </w:rPr>
        <w:t>Bison</w:t>
      </w:r>
      <w:r w:rsidRPr="007B687B">
        <w:rPr>
          <w:rFonts w:ascii="Arial" w:eastAsia="Times New Roman" w:hAnsi="Arial" w:cs="Arial"/>
          <w:sz w:val="20"/>
          <w:szCs w:val="20"/>
          <w:lang w:val="en-US"/>
        </w:rPr>
        <w:t xml:space="preserve">), meaning privately owned bison, bison legally reduced to captivity, bison that have escaped captivity, and bison owned by or lawfully reduced to captivity by an Indian tribe, including hybrids with domestic cattle. </w:t>
      </w:r>
    </w:p>
    <w:p w14:paraId="5B31B06F"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i/>
          <w:sz w:val="20"/>
          <w:szCs w:val="20"/>
          <w:lang w:val="en-US"/>
        </w:rPr>
      </w:pPr>
      <w:r w:rsidRPr="007B687B">
        <w:rPr>
          <w:rFonts w:ascii="Arial" w:eastAsia="Times New Roman" w:hAnsi="Arial" w:cs="Arial"/>
          <w:sz w:val="20"/>
          <w:szCs w:val="20"/>
          <w:lang w:val="en-US"/>
        </w:rPr>
        <w:t>Asian Water Buffalo (</w:t>
      </w:r>
      <w:r w:rsidRPr="007B687B">
        <w:rPr>
          <w:rFonts w:ascii="Arial" w:eastAsia="Times New Roman" w:hAnsi="Arial" w:cs="Arial"/>
          <w:i/>
          <w:sz w:val="20"/>
          <w:szCs w:val="20"/>
          <w:lang w:val="en-US"/>
        </w:rPr>
        <w:t>Bubalus bubalis)</w:t>
      </w:r>
    </w:p>
    <w:p w14:paraId="1C4A8ABD"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s-AR"/>
        </w:rPr>
      </w:pPr>
      <w:r w:rsidRPr="007B687B">
        <w:rPr>
          <w:rFonts w:ascii="Arial" w:eastAsia="Times New Roman" w:hAnsi="Arial" w:cs="Arial"/>
          <w:sz w:val="20"/>
          <w:szCs w:val="20"/>
          <w:lang w:val="es-AR"/>
        </w:rPr>
        <w:t>Ostrich (</w:t>
      </w:r>
      <w:proofErr w:type="spellStart"/>
      <w:r w:rsidRPr="007B687B">
        <w:rPr>
          <w:rFonts w:ascii="Arial" w:eastAsia="Times New Roman" w:hAnsi="Arial" w:cs="Arial"/>
          <w:i/>
          <w:sz w:val="20"/>
          <w:szCs w:val="20"/>
          <w:lang w:val="es-AR"/>
        </w:rPr>
        <w:t>Struthio</w:t>
      </w:r>
      <w:proofErr w:type="spellEnd"/>
      <w:r w:rsidRPr="007B687B">
        <w:rPr>
          <w:rFonts w:ascii="Arial" w:eastAsia="Times New Roman" w:hAnsi="Arial" w:cs="Arial"/>
          <w:sz w:val="20"/>
          <w:szCs w:val="20"/>
          <w:lang w:val="es-AR"/>
        </w:rPr>
        <w:t xml:space="preserve"> </w:t>
      </w:r>
      <w:proofErr w:type="spellStart"/>
      <w:r w:rsidRPr="007B687B">
        <w:rPr>
          <w:rFonts w:ascii="Arial" w:eastAsia="Times New Roman" w:hAnsi="Arial" w:cs="Arial"/>
          <w:sz w:val="20"/>
          <w:szCs w:val="20"/>
          <w:lang w:val="es-AR"/>
        </w:rPr>
        <w:t>spp</w:t>
      </w:r>
      <w:proofErr w:type="spellEnd"/>
      <w:r w:rsidRPr="007B687B">
        <w:rPr>
          <w:rFonts w:ascii="Arial" w:eastAsia="Times New Roman" w:hAnsi="Arial" w:cs="Arial"/>
          <w:sz w:val="20"/>
          <w:szCs w:val="20"/>
          <w:lang w:val="es-AR"/>
        </w:rPr>
        <w:t>.)</w:t>
      </w:r>
    </w:p>
    <w:p w14:paraId="72B92429"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s-AR"/>
        </w:rPr>
      </w:pPr>
      <w:r w:rsidRPr="007B687B">
        <w:rPr>
          <w:rFonts w:ascii="Arial" w:eastAsia="Times New Roman" w:hAnsi="Arial" w:cs="Arial"/>
          <w:sz w:val="20"/>
          <w:szCs w:val="20"/>
          <w:lang w:val="es-AR"/>
        </w:rPr>
        <w:t>Llama (</w:t>
      </w:r>
      <w:r w:rsidRPr="007B687B">
        <w:rPr>
          <w:rFonts w:ascii="Arial" w:eastAsia="Times New Roman" w:hAnsi="Arial" w:cs="Arial"/>
          <w:i/>
          <w:sz w:val="20"/>
          <w:szCs w:val="20"/>
          <w:lang w:val="es-AR"/>
        </w:rPr>
        <w:t xml:space="preserve">Lama </w:t>
      </w:r>
      <w:proofErr w:type="spellStart"/>
      <w:r w:rsidRPr="007B687B">
        <w:rPr>
          <w:rFonts w:ascii="Arial" w:eastAsia="Times New Roman" w:hAnsi="Arial" w:cs="Arial"/>
          <w:i/>
          <w:sz w:val="20"/>
          <w:szCs w:val="20"/>
          <w:lang w:val="es-AR"/>
        </w:rPr>
        <w:t>glama</w:t>
      </w:r>
      <w:proofErr w:type="spellEnd"/>
      <w:r w:rsidRPr="007B687B">
        <w:rPr>
          <w:rFonts w:ascii="Arial" w:eastAsia="Times New Roman" w:hAnsi="Arial" w:cs="Arial"/>
          <w:sz w:val="20"/>
          <w:szCs w:val="20"/>
          <w:lang w:val="es-AR"/>
        </w:rPr>
        <w:t>)</w:t>
      </w:r>
    </w:p>
    <w:p w14:paraId="43AD3F3E"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Rhea (</w:t>
      </w:r>
      <w:r w:rsidRPr="007B687B">
        <w:rPr>
          <w:rFonts w:ascii="Arial" w:eastAsia="Times New Roman" w:hAnsi="Arial" w:cs="Arial"/>
          <w:i/>
          <w:sz w:val="20"/>
          <w:szCs w:val="20"/>
          <w:lang w:val="en-US"/>
        </w:rPr>
        <w:t>Rhea</w:t>
      </w:r>
      <w:r w:rsidRPr="007B687B">
        <w:rPr>
          <w:rFonts w:ascii="Arial" w:eastAsia="Times New Roman" w:hAnsi="Arial" w:cs="Arial"/>
          <w:sz w:val="20"/>
          <w:szCs w:val="20"/>
          <w:lang w:val="en-US"/>
        </w:rPr>
        <w:t xml:space="preserve"> spp.)</w:t>
      </w:r>
    </w:p>
    <w:p w14:paraId="685FFB39"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Emu (</w:t>
      </w:r>
      <w:proofErr w:type="spellStart"/>
      <w:r w:rsidRPr="007B687B">
        <w:rPr>
          <w:rFonts w:ascii="Arial" w:eastAsia="Times New Roman" w:hAnsi="Arial" w:cs="Arial"/>
          <w:i/>
          <w:sz w:val="20"/>
          <w:szCs w:val="20"/>
          <w:lang w:val="en-US"/>
        </w:rPr>
        <w:t>Dromiceius</w:t>
      </w:r>
      <w:proofErr w:type="spellEnd"/>
      <w:r w:rsidRPr="007B687B">
        <w:rPr>
          <w:rFonts w:ascii="Arial" w:eastAsia="Times New Roman" w:hAnsi="Arial" w:cs="Arial"/>
          <w:sz w:val="20"/>
          <w:szCs w:val="20"/>
          <w:lang w:val="en-US"/>
        </w:rPr>
        <w:t xml:space="preserve"> spp.)</w:t>
      </w:r>
    </w:p>
    <w:p w14:paraId="4535A168"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s-AR"/>
        </w:rPr>
      </w:pPr>
      <w:r w:rsidRPr="007B687B">
        <w:rPr>
          <w:rFonts w:ascii="Arial" w:eastAsia="Times New Roman" w:hAnsi="Arial" w:cs="Arial"/>
          <w:sz w:val="20"/>
          <w:szCs w:val="20"/>
          <w:lang w:val="es-AR"/>
        </w:rPr>
        <w:t>Alpaca (</w:t>
      </w:r>
      <w:r w:rsidRPr="007B687B">
        <w:rPr>
          <w:rFonts w:ascii="Arial" w:eastAsia="Times New Roman" w:hAnsi="Arial" w:cs="Arial"/>
          <w:i/>
          <w:sz w:val="20"/>
          <w:szCs w:val="20"/>
          <w:lang w:val="es-AR"/>
        </w:rPr>
        <w:t>Lama pacos</w:t>
      </w:r>
      <w:r w:rsidRPr="007B687B">
        <w:rPr>
          <w:rFonts w:ascii="Arial" w:eastAsia="Times New Roman" w:hAnsi="Arial" w:cs="Arial"/>
          <w:sz w:val="20"/>
          <w:szCs w:val="20"/>
          <w:lang w:val="es-AR"/>
        </w:rPr>
        <w:t>)</w:t>
      </w:r>
    </w:p>
    <w:p w14:paraId="357DFB9B"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s-AR"/>
        </w:rPr>
      </w:pPr>
      <w:proofErr w:type="spellStart"/>
      <w:r w:rsidRPr="007B687B">
        <w:rPr>
          <w:rFonts w:ascii="Arial" w:eastAsia="Times New Roman" w:hAnsi="Arial" w:cs="Arial"/>
          <w:sz w:val="20"/>
          <w:szCs w:val="20"/>
          <w:lang w:val="es-AR"/>
        </w:rPr>
        <w:t>Reindeer</w:t>
      </w:r>
      <w:proofErr w:type="spellEnd"/>
      <w:r w:rsidRPr="007B687B">
        <w:rPr>
          <w:rFonts w:ascii="Arial" w:eastAsia="Times New Roman" w:hAnsi="Arial" w:cs="Arial"/>
          <w:sz w:val="20"/>
          <w:szCs w:val="20"/>
          <w:lang w:val="es-AR"/>
        </w:rPr>
        <w:t xml:space="preserve"> (</w:t>
      </w:r>
      <w:r w:rsidRPr="007B687B">
        <w:rPr>
          <w:rFonts w:ascii="Arial" w:eastAsia="Times New Roman" w:hAnsi="Arial" w:cs="Arial"/>
          <w:i/>
          <w:sz w:val="20"/>
          <w:szCs w:val="20"/>
          <w:lang w:val="es-AR"/>
        </w:rPr>
        <w:t xml:space="preserve">Rangifer </w:t>
      </w:r>
      <w:proofErr w:type="spellStart"/>
      <w:r w:rsidRPr="007B687B">
        <w:rPr>
          <w:rFonts w:ascii="Arial" w:eastAsia="Times New Roman" w:hAnsi="Arial" w:cs="Arial"/>
          <w:i/>
          <w:sz w:val="20"/>
          <w:szCs w:val="20"/>
          <w:lang w:val="es-AR"/>
        </w:rPr>
        <w:t>tarandus</w:t>
      </w:r>
      <w:proofErr w:type="spellEnd"/>
      <w:r w:rsidRPr="007B687B">
        <w:rPr>
          <w:rFonts w:ascii="Arial" w:eastAsia="Times New Roman" w:hAnsi="Arial" w:cs="Arial"/>
          <w:sz w:val="20"/>
          <w:szCs w:val="20"/>
          <w:lang w:val="es-AR"/>
        </w:rPr>
        <w:t>)</w:t>
      </w:r>
    </w:p>
    <w:p w14:paraId="3D2A4792"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Yak (</w:t>
      </w:r>
      <w:r w:rsidRPr="007B687B">
        <w:rPr>
          <w:rFonts w:ascii="Arial" w:eastAsia="Times New Roman" w:hAnsi="Arial" w:cs="Arial"/>
          <w:i/>
          <w:sz w:val="20"/>
          <w:szCs w:val="20"/>
          <w:lang w:val="en-US"/>
        </w:rPr>
        <w:t xml:space="preserve">Bos </w:t>
      </w:r>
      <w:proofErr w:type="spellStart"/>
      <w:r w:rsidRPr="007B687B">
        <w:rPr>
          <w:rFonts w:ascii="Arial" w:eastAsia="Times New Roman" w:hAnsi="Arial" w:cs="Arial"/>
          <w:i/>
          <w:sz w:val="20"/>
          <w:szCs w:val="20"/>
          <w:lang w:val="en-US"/>
        </w:rPr>
        <w:t>grunniens</w:t>
      </w:r>
      <w:proofErr w:type="spellEnd"/>
      <w:r w:rsidRPr="007B687B">
        <w:rPr>
          <w:rFonts w:ascii="Arial" w:eastAsia="Times New Roman" w:hAnsi="Arial" w:cs="Arial"/>
          <w:sz w:val="20"/>
          <w:szCs w:val="20"/>
          <w:lang w:val="en-US"/>
        </w:rPr>
        <w:t>)</w:t>
      </w:r>
    </w:p>
    <w:p w14:paraId="1A0872D9" w14:textId="77777777" w:rsidR="007B687B" w:rsidRPr="007B687B" w:rsidRDefault="007B687B" w:rsidP="007B687B">
      <w:pPr>
        <w:tabs>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Camels (</w:t>
      </w:r>
      <w:r w:rsidRPr="007B687B">
        <w:rPr>
          <w:rFonts w:ascii="Arial" w:eastAsia="Times New Roman" w:hAnsi="Arial" w:cs="Arial"/>
          <w:i/>
          <w:sz w:val="20"/>
          <w:szCs w:val="20"/>
          <w:lang w:val="en-US"/>
        </w:rPr>
        <w:t xml:space="preserve">Camelus </w:t>
      </w:r>
      <w:proofErr w:type="spellStart"/>
      <w:r w:rsidRPr="007B687B">
        <w:rPr>
          <w:rFonts w:ascii="Arial" w:eastAsia="Times New Roman" w:hAnsi="Arial" w:cs="Arial"/>
          <w:i/>
          <w:sz w:val="20"/>
          <w:szCs w:val="20"/>
          <w:lang w:val="en-US"/>
        </w:rPr>
        <w:t>bactrianus</w:t>
      </w:r>
      <w:proofErr w:type="spellEnd"/>
      <w:r w:rsidRPr="007B687B">
        <w:rPr>
          <w:rFonts w:ascii="Arial" w:eastAsia="Times New Roman" w:hAnsi="Arial" w:cs="Arial"/>
          <w:sz w:val="20"/>
          <w:szCs w:val="20"/>
          <w:lang w:val="en-US"/>
        </w:rPr>
        <w:t xml:space="preserve"> and </w:t>
      </w:r>
      <w:r w:rsidRPr="007B687B">
        <w:rPr>
          <w:rFonts w:ascii="Arial" w:eastAsia="Times New Roman" w:hAnsi="Arial" w:cs="Arial"/>
          <w:i/>
          <w:sz w:val="20"/>
          <w:szCs w:val="20"/>
          <w:lang w:val="en-US"/>
        </w:rPr>
        <w:t>Camelus dromedarius</w:t>
      </w:r>
      <w:r w:rsidRPr="007B687B">
        <w:rPr>
          <w:rFonts w:ascii="Arial" w:eastAsia="Times New Roman" w:hAnsi="Arial" w:cs="Arial"/>
          <w:sz w:val="20"/>
          <w:szCs w:val="20"/>
          <w:lang w:val="en-US"/>
        </w:rPr>
        <w:t>)</w:t>
      </w:r>
    </w:p>
    <w:p w14:paraId="512ABB42" w14:textId="77777777" w:rsidR="007B687B" w:rsidRPr="007B687B" w:rsidRDefault="007B687B" w:rsidP="007B687B">
      <w:pPr>
        <w:numPr>
          <w:ilvl w:val="0"/>
          <w:numId w:val="36"/>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Unregulated Wildlife - Prior to adoption of this </w:t>
      </w:r>
      <w:proofErr w:type="gramStart"/>
      <w:r w:rsidRPr="007B687B">
        <w:rPr>
          <w:rFonts w:ascii="Arial" w:eastAsia="Times New Roman" w:hAnsi="Arial" w:cs="Arial"/>
          <w:sz w:val="20"/>
          <w:szCs w:val="20"/>
          <w:lang w:val="en-US"/>
        </w:rPr>
        <w:t>regulation (#</w:t>
      </w:r>
      <w:proofErr w:type="gramEnd"/>
      <w:r w:rsidRPr="007B687B">
        <w:rPr>
          <w:rFonts w:ascii="Arial" w:eastAsia="Times New Roman" w:hAnsi="Arial" w:cs="Arial"/>
          <w:sz w:val="20"/>
          <w:szCs w:val="20"/>
          <w:lang w:val="en-US"/>
        </w:rPr>
        <w:t xml:space="preserve">1103(B)), possession of the listed species was expressly prohibited by Section 33-6-109(4), C.R.S. The decision of the Commission to authorize this possession as herein provided is based on the scientific evidence available to it at the time of adoption of the regulation. The Commission retains </w:t>
      </w:r>
      <w:proofErr w:type="gramStart"/>
      <w:r w:rsidRPr="007B687B">
        <w:rPr>
          <w:rFonts w:ascii="Arial" w:eastAsia="Times New Roman" w:hAnsi="Arial" w:cs="Arial"/>
          <w:sz w:val="20"/>
          <w:szCs w:val="20"/>
          <w:lang w:val="en-US"/>
        </w:rPr>
        <w:t>the statutory</w:t>
      </w:r>
      <w:proofErr w:type="gramEnd"/>
      <w:r w:rsidRPr="007B687B">
        <w:rPr>
          <w:rFonts w:ascii="Arial" w:eastAsia="Times New Roman" w:hAnsi="Arial" w:cs="Arial"/>
          <w:sz w:val="20"/>
          <w:szCs w:val="20"/>
          <w:lang w:val="en-US"/>
        </w:rPr>
        <w:t xml:space="preserve"> authority and duty to amend these regulations and to impose requirements, restrictions, and/or prohibition on possession of any of the listed species </w:t>
      </w:r>
      <w:proofErr w:type="gramStart"/>
      <w:r w:rsidRPr="007B687B">
        <w:rPr>
          <w:rFonts w:ascii="Arial" w:eastAsia="Times New Roman" w:hAnsi="Arial" w:cs="Arial"/>
          <w:sz w:val="20"/>
          <w:szCs w:val="20"/>
          <w:lang w:val="en-US"/>
        </w:rPr>
        <w:t>if and when</w:t>
      </w:r>
      <w:proofErr w:type="gramEnd"/>
      <w:r w:rsidRPr="007B687B">
        <w:rPr>
          <w:rFonts w:ascii="Arial" w:eastAsia="Times New Roman" w:hAnsi="Arial" w:cs="Arial"/>
          <w:sz w:val="20"/>
          <w:szCs w:val="20"/>
          <w:lang w:val="en-US"/>
        </w:rPr>
        <w:t xml:space="preserve"> further evidence comes to the Commission's attention which makes such amendments appropriate.</w:t>
      </w:r>
    </w:p>
    <w:p w14:paraId="6F5EB74E" w14:textId="77777777" w:rsidR="007B687B" w:rsidRPr="007B687B" w:rsidRDefault="007B687B" w:rsidP="007B687B">
      <w:pPr>
        <w:tabs>
          <w:tab w:val="left" w:pos="1080"/>
        </w:tabs>
        <w:spacing w:after="240" w:line="240" w:lineRule="auto"/>
        <w:ind w:left="1080" w:hanging="360"/>
        <w:rPr>
          <w:rFonts w:ascii="Arial" w:eastAsia="Times New Roman" w:hAnsi="Arial" w:cs="Arial"/>
          <w:sz w:val="20"/>
          <w:szCs w:val="20"/>
          <w:lang w:val="en-US"/>
        </w:rPr>
      </w:pPr>
    </w:p>
    <w:p w14:paraId="1FAB0D7F" w14:textId="77777777" w:rsidR="007B687B" w:rsidRPr="007B687B" w:rsidRDefault="007B687B" w:rsidP="007B687B">
      <w:pPr>
        <w:tabs>
          <w:tab w:val="left" w:pos="1080"/>
          <w:tab w:val="left" w:pos="1440"/>
        </w:tabs>
        <w:spacing w:after="240" w:line="240" w:lineRule="auto"/>
        <w:ind w:left="1080"/>
        <w:rPr>
          <w:rFonts w:ascii="Arial" w:eastAsia="Times New Roman" w:hAnsi="Arial" w:cs="Arial"/>
          <w:sz w:val="20"/>
          <w:szCs w:val="20"/>
          <w:lang w:val="en-US"/>
        </w:rPr>
      </w:pPr>
      <w:r w:rsidRPr="007B687B">
        <w:rPr>
          <w:rFonts w:ascii="Arial" w:eastAsia="Times New Roman" w:hAnsi="Arial" w:cs="Arial"/>
          <w:sz w:val="20"/>
          <w:szCs w:val="20"/>
          <w:lang w:val="en-US"/>
        </w:rPr>
        <w:t>Except for the provisions of section #007 regarding importation of terrestrial wildlife, #008 regarding prohibited terrestrial wildlife, #009 regarding release of terrestrial wildlife, #011 regarding importation of aquatic wildlife, #012 regarding possession of aquatic wildlife, #013 regarding release of aquatic wildlife, and section #1114 regarding the addition of species to the unregulated wildlife list, the wildlife enumerated in this list are otherwise exempted from the requirements of Parks and Wildlife Commission regulations.</w:t>
      </w:r>
    </w:p>
    <w:p w14:paraId="003172D2" w14:textId="77777777" w:rsidR="007B687B" w:rsidRPr="007B687B" w:rsidRDefault="007B687B" w:rsidP="007B687B">
      <w:pPr>
        <w:tabs>
          <w:tab w:val="left" w:pos="1080"/>
          <w:tab w:val="left" w:pos="1440"/>
        </w:tabs>
        <w:spacing w:after="240" w:line="240" w:lineRule="auto"/>
        <w:ind w:left="1080"/>
        <w:rPr>
          <w:rFonts w:ascii="Arial" w:eastAsia="Times New Roman" w:hAnsi="Arial" w:cs="Arial"/>
          <w:sz w:val="20"/>
          <w:szCs w:val="20"/>
          <w:lang w:val="en-US"/>
        </w:rPr>
      </w:pPr>
      <w:r w:rsidRPr="007B687B">
        <w:rPr>
          <w:rFonts w:ascii="Arial" w:eastAsia="Times New Roman" w:hAnsi="Arial" w:cs="Arial"/>
          <w:sz w:val="20"/>
          <w:szCs w:val="20"/>
          <w:lang w:val="en-US"/>
        </w:rPr>
        <w:t>Unregulated wildlife may be imported, sold, bartered, traded, transferred, possessed, propagated and transported in Colorado provided that all importation, disease requirements and any other state, local or federal requirements are met. Statutory restrictions still apply.</w:t>
      </w:r>
    </w:p>
    <w:p w14:paraId="040E7FD1" w14:textId="77777777" w:rsidR="007B687B" w:rsidRPr="007B687B" w:rsidRDefault="007B687B" w:rsidP="007B687B">
      <w:pPr>
        <w:tabs>
          <w:tab w:val="left" w:pos="1080"/>
          <w:tab w:val="left" w:pos="1440"/>
        </w:tabs>
        <w:spacing w:after="240" w:line="240" w:lineRule="auto"/>
        <w:ind w:left="1080"/>
        <w:rPr>
          <w:rFonts w:ascii="Arial" w:eastAsia="Times New Roman" w:hAnsi="Arial" w:cs="Arial"/>
          <w:sz w:val="20"/>
          <w:szCs w:val="20"/>
          <w:lang w:val="en-US"/>
        </w:rPr>
      </w:pPr>
      <w:r w:rsidRPr="007B687B">
        <w:rPr>
          <w:rFonts w:ascii="Arial" w:eastAsia="Times New Roman" w:hAnsi="Arial" w:cs="Arial"/>
          <w:sz w:val="20"/>
          <w:szCs w:val="20"/>
          <w:lang w:val="en-US"/>
        </w:rPr>
        <w:t>All marine animals (vertebrates and invertebrates) except for anadromous and catadromous species.</w:t>
      </w:r>
    </w:p>
    <w:p w14:paraId="3B4A17C5" w14:textId="77777777" w:rsidR="007B687B" w:rsidRPr="007B687B" w:rsidRDefault="007B687B" w:rsidP="007B687B">
      <w:pPr>
        <w:tabs>
          <w:tab w:val="left" w:pos="720"/>
          <w:tab w:val="left" w:pos="1440"/>
        </w:tabs>
        <w:spacing w:after="240" w:line="240" w:lineRule="auto"/>
        <w:ind w:left="720"/>
        <w:rPr>
          <w:rFonts w:ascii="Arial" w:eastAsia="Times New Roman" w:hAnsi="Arial" w:cs="Arial"/>
          <w:b/>
          <w:bCs/>
          <w:sz w:val="20"/>
          <w:szCs w:val="20"/>
          <w:lang w:val="en-US"/>
        </w:rPr>
      </w:pPr>
      <w:r w:rsidRPr="007B687B">
        <w:rPr>
          <w:rFonts w:ascii="Arial" w:eastAsia="Times New Roman" w:hAnsi="Arial" w:cs="Arial"/>
          <w:b/>
          <w:bCs/>
          <w:sz w:val="20"/>
          <w:szCs w:val="20"/>
          <w:lang w:val="en-US"/>
        </w:rPr>
        <w:t>Mammals:</w:t>
      </w:r>
    </w:p>
    <w:p w14:paraId="247EB42D"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African pygmy hedgehog (</w:t>
      </w:r>
      <w:proofErr w:type="spellStart"/>
      <w:r w:rsidRPr="007B687B">
        <w:rPr>
          <w:rFonts w:ascii="Arial" w:eastAsia="Times New Roman" w:hAnsi="Arial" w:cs="Arial"/>
          <w:i/>
          <w:sz w:val="20"/>
          <w:szCs w:val="20"/>
          <w:lang w:val="en-US"/>
        </w:rPr>
        <w:t>Atelerix</w:t>
      </w:r>
      <w:proofErr w:type="spellEnd"/>
      <w:r w:rsidRPr="007B687B">
        <w:rPr>
          <w:rFonts w:ascii="Arial" w:eastAsia="Times New Roman" w:hAnsi="Arial" w:cs="Arial"/>
          <w:i/>
          <w:sz w:val="20"/>
          <w:szCs w:val="20"/>
          <w:lang w:val="en-US"/>
        </w:rPr>
        <w:t xml:space="preserve"> </w:t>
      </w:r>
      <w:proofErr w:type="spellStart"/>
      <w:r w:rsidRPr="007B687B">
        <w:rPr>
          <w:rFonts w:ascii="Arial" w:eastAsia="Times New Roman" w:hAnsi="Arial" w:cs="Arial"/>
          <w:i/>
          <w:sz w:val="20"/>
          <w:szCs w:val="20"/>
          <w:lang w:val="en-US"/>
        </w:rPr>
        <w:t>albiventris</w:t>
      </w:r>
      <w:proofErr w:type="spellEnd"/>
      <w:r w:rsidRPr="007B687B">
        <w:rPr>
          <w:rFonts w:ascii="Arial" w:eastAsia="Times New Roman" w:hAnsi="Arial" w:cs="Arial"/>
          <w:sz w:val="20"/>
          <w:szCs w:val="20"/>
          <w:lang w:val="en-US"/>
        </w:rPr>
        <w:t xml:space="preserve">, </w:t>
      </w:r>
      <w:r w:rsidRPr="007B687B">
        <w:rPr>
          <w:rFonts w:ascii="Arial" w:eastAsia="Times New Roman" w:hAnsi="Arial" w:cs="Arial"/>
          <w:i/>
          <w:sz w:val="20"/>
          <w:szCs w:val="20"/>
          <w:lang w:val="en-US"/>
        </w:rPr>
        <w:t xml:space="preserve">Erinaceus </w:t>
      </w:r>
      <w:proofErr w:type="spellStart"/>
      <w:r w:rsidRPr="007B687B">
        <w:rPr>
          <w:rFonts w:ascii="Arial" w:eastAsia="Times New Roman" w:hAnsi="Arial" w:cs="Arial"/>
          <w:i/>
          <w:sz w:val="20"/>
          <w:szCs w:val="20"/>
          <w:lang w:val="en-US"/>
        </w:rPr>
        <w:t>albiventris</w:t>
      </w:r>
      <w:proofErr w:type="spellEnd"/>
      <w:r w:rsidRPr="007B687B">
        <w:rPr>
          <w:rFonts w:ascii="Arial" w:eastAsia="Times New Roman" w:hAnsi="Arial" w:cs="Arial"/>
          <w:sz w:val="20"/>
          <w:szCs w:val="20"/>
          <w:lang w:val="en-US"/>
        </w:rPr>
        <w:t>)</w:t>
      </w:r>
    </w:p>
    <w:p w14:paraId="2BD2DA3F"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Sugar Gliders (</w:t>
      </w:r>
      <w:r w:rsidRPr="007B687B">
        <w:rPr>
          <w:rFonts w:ascii="Arial" w:eastAsia="Times New Roman" w:hAnsi="Arial" w:cs="Arial"/>
          <w:i/>
          <w:sz w:val="20"/>
          <w:szCs w:val="20"/>
          <w:lang w:val="en-US"/>
        </w:rPr>
        <w:t>Petaurus breviceps</w:t>
      </w:r>
      <w:r w:rsidRPr="007B687B">
        <w:rPr>
          <w:rFonts w:ascii="Arial" w:eastAsia="Times New Roman" w:hAnsi="Arial" w:cs="Arial"/>
          <w:sz w:val="20"/>
          <w:szCs w:val="20"/>
          <w:lang w:val="en-US"/>
        </w:rPr>
        <w:t>)</w:t>
      </w:r>
    </w:p>
    <w:p w14:paraId="530B69B1"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Short-tailed Possum (</w:t>
      </w:r>
      <w:proofErr w:type="spellStart"/>
      <w:r w:rsidRPr="007B687B">
        <w:rPr>
          <w:rFonts w:ascii="Arial" w:eastAsia="Times New Roman" w:hAnsi="Arial" w:cs="Arial"/>
          <w:i/>
          <w:sz w:val="20"/>
          <w:szCs w:val="20"/>
          <w:lang w:val="en-US"/>
        </w:rPr>
        <w:t>Monodelphis</w:t>
      </w:r>
      <w:proofErr w:type="spellEnd"/>
      <w:r w:rsidRPr="007B687B">
        <w:rPr>
          <w:rFonts w:ascii="Arial" w:eastAsia="Times New Roman" w:hAnsi="Arial" w:cs="Arial"/>
          <w:i/>
          <w:sz w:val="20"/>
          <w:szCs w:val="20"/>
          <w:lang w:val="en-US"/>
        </w:rPr>
        <w:t xml:space="preserve"> domestica</w:t>
      </w:r>
      <w:r w:rsidRPr="007B687B">
        <w:rPr>
          <w:rFonts w:ascii="Arial" w:eastAsia="Times New Roman" w:hAnsi="Arial" w:cs="Arial"/>
          <w:sz w:val="20"/>
          <w:szCs w:val="20"/>
          <w:lang w:val="en-US"/>
        </w:rPr>
        <w:t>)</w:t>
      </w:r>
    </w:p>
    <w:p w14:paraId="77E29E16"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 xml:space="preserve">Dama (Tammar) Wallaby (Macropus </w:t>
      </w:r>
      <w:proofErr w:type="spellStart"/>
      <w:r w:rsidRPr="007B687B">
        <w:rPr>
          <w:rFonts w:ascii="Arial" w:eastAsia="Times New Roman" w:hAnsi="Arial" w:cs="Arial"/>
          <w:sz w:val="20"/>
          <w:szCs w:val="20"/>
          <w:lang w:val="en-US"/>
        </w:rPr>
        <w:t>eugenii</w:t>
      </w:r>
      <w:proofErr w:type="spellEnd"/>
      <w:r w:rsidRPr="007B687B">
        <w:rPr>
          <w:rFonts w:ascii="Arial" w:eastAsia="Times New Roman" w:hAnsi="Arial" w:cs="Arial"/>
          <w:sz w:val="20"/>
          <w:szCs w:val="20"/>
          <w:lang w:val="en-US"/>
        </w:rPr>
        <w:t>)</w:t>
      </w:r>
    </w:p>
    <w:p w14:paraId="4BD7BCAF"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Swamp Wallaby (</w:t>
      </w:r>
      <w:proofErr w:type="spellStart"/>
      <w:r w:rsidRPr="007B687B">
        <w:rPr>
          <w:rFonts w:ascii="Arial" w:eastAsia="Times New Roman" w:hAnsi="Arial" w:cs="Arial"/>
          <w:i/>
          <w:sz w:val="20"/>
          <w:szCs w:val="20"/>
          <w:lang w:val="en-US"/>
        </w:rPr>
        <w:t>Wallabia</w:t>
      </w:r>
      <w:proofErr w:type="spellEnd"/>
      <w:r w:rsidRPr="007B687B">
        <w:rPr>
          <w:rFonts w:ascii="Arial" w:eastAsia="Times New Roman" w:hAnsi="Arial" w:cs="Arial"/>
          <w:i/>
          <w:sz w:val="20"/>
          <w:szCs w:val="20"/>
          <w:lang w:val="en-US"/>
        </w:rPr>
        <w:t xml:space="preserve"> bicolor</w:t>
      </w:r>
      <w:r w:rsidRPr="007B687B">
        <w:rPr>
          <w:rFonts w:ascii="Arial" w:eastAsia="Times New Roman" w:hAnsi="Arial" w:cs="Arial"/>
          <w:sz w:val="20"/>
          <w:szCs w:val="20"/>
          <w:lang w:val="en-US"/>
        </w:rPr>
        <w:t>)</w:t>
      </w:r>
    </w:p>
    <w:p w14:paraId="2E6E67CE"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Bennet (Red-necked) Wallaby (</w:t>
      </w:r>
      <w:r w:rsidRPr="007B687B">
        <w:rPr>
          <w:rFonts w:ascii="Arial" w:eastAsia="Times New Roman" w:hAnsi="Arial" w:cs="Arial"/>
          <w:i/>
          <w:sz w:val="20"/>
          <w:szCs w:val="20"/>
          <w:lang w:val="en-US"/>
        </w:rPr>
        <w:t xml:space="preserve">Macropus </w:t>
      </w:r>
      <w:proofErr w:type="spellStart"/>
      <w:r w:rsidRPr="007B687B">
        <w:rPr>
          <w:rFonts w:ascii="Arial" w:eastAsia="Times New Roman" w:hAnsi="Arial" w:cs="Arial"/>
          <w:i/>
          <w:sz w:val="20"/>
          <w:szCs w:val="20"/>
          <w:lang w:val="en-US"/>
        </w:rPr>
        <w:t>rufogriseus</w:t>
      </w:r>
      <w:proofErr w:type="spellEnd"/>
      <w:r w:rsidRPr="007B687B">
        <w:rPr>
          <w:rFonts w:ascii="Arial" w:eastAsia="Times New Roman" w:hAnsi="Arial" w:cs="Arial"/>
          <w:sz w:val="20"/>
          <w:szCs w:val="20"/>
          <w:lang w:val="en-US"/>
        </w:rPr>
        <w:t>)</w:t>
      </w:r>
    </w:p>
    <w:p w14:paraId="5C9128B2"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Red Kangaroo (</w:t>
      </w:r>
      <w:r w:rsidRPr="007B687B">
        <w:rPr>
          <w:rFonts w:ascii="Arial" w:eastAsia="Times New Roman" w:hAnsi="Arial" w:cs="Arial"/>
          <w:i/>
          <w:sz w:val="20"/>
          <w:szCs w:val="20"/>
          <w:lang w:val="en-US"/>
        </w:rPr>
        <w:t>Macropus rufus</w:t>
      </w:r>
      <w:r w:rsidRPr="007B687B">
        <w:rPr>
          <w:rFonts w:ascii="Arial" w:eastAsia="Times New Roman" w:hAnsi="Arial" w:cs="Arial"/>
          <w:sz w:val="20"/>
          <w:szCs w:val="20"/>
          <w:lang w:val="en-US"/>
        </w:rPr>
        <w:t>)</w:t>
      </w:r>
    </w:p>
    <w:p w14:paraId="47D30CDB"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proofErr w:type="spellStart"/>
      <w:r w:rsidRPr="007B687B">
        <w:rPr>
          <w:rFonts w:ascii="Arial" w:eastAsia="Times New Roman" w:hAnsi="Arial" w:cs="Arial"/>
          <w:sz w:val="20"/>
          <w:szCs w:val="20"/>
          <w:lang w:val="en-US"/>
        </w:rPr>
        <w:t>Wallaroo</w:t>
      </w:r>
      <w:proofErr w:type="spellEnd"/>
      <w:r w:rsidRPr="007B687B">
        <w:rPr>
          <w:rFonts w:ascii="Arial" w:eastAsia="Times New Roman" w:hAnsi="Arial" w:cs="Arial"/>
          <w:sz w:val="20"/>
          <w:szCs w:val="20"/>
          <w:lang w:val="en-US"/>
        </w:rPr>
        <w:t xml:space="preserve"> (</w:t>
      </w:r>
      <w:r w:rsidRPr="007B687B">
        <w:rPr>
          <w:rFonts w:ascii="Arial" w:eastAsia="Times New Roman" w:hAnsi="Arial" w:cs="Arial"/>
          <w:i/>
          <w:sz w:val="20"/>
          <w:szCs w:val="20"/>
          <w:lang w:val="en-US"/>
        </w:rPr>
        <w:t>Macropus robustus</w:t>
      </w:r>
      <w:r w:rsidRPr="007B687B">
        <w:rPr>
          <w:rFonts w:ascii="Arial" w:eastAsia="Times New Roman" w:hAnsi="Arial" w:cs="Arial"/>
          <w:sz w:val="20"/>
          <w:szCs w:val="20"/>
          <w:lang w:val="en-US"/>
        </w:rPr>
        <w:t>)</w:t>
      </w:r>
    </w:p>
    <w:p w14:paraId="06A0FF62"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Zebras and Zebra hybrids</w:t>
      </w:r>
    </w:p>
    <w:p w14:paraId="69721390" w14:textId="77777777" w:rsidR="007B687B" w:rsidRPr="007B687B" w:rsidRDefault="007B687B" w:rsidP="007B687B">
      <w:pPr>
        <w:tabs>
          <w:tab w:val="left" w:pos="720"/>
          <w:tab w:val="left" w:pos="1440"/>
        </w:tabs>
        <w:spacing w:after="240" w:line="240" w:lineRule="auto"/>
        <w:ind w:left="720"/>
        <w:rPr>
          <w:rFonts w:ascii="Arial" w:eastAsia="Times New Roman" w:hAnsi="Arial" w:cs="Arial"/>
          <w:b/>
          <w:bCs/>
          <w:sz w:val="20"/>
          <w:szCs w:val="20"/>
          <w:lang w:val="en-US"/>
        </w:rPr>
      </w:pPr>
      <w:proofErr w:type="gramStart"/>
      <w:r w:rsidRPr="007B687B">
        <w:rPr>
          <w:rFonts w:ascii="Arial" w:eastAsia="Times New Roman" w:hAnsi="Arial" w:cs="Arial"/>
          <w:b/>
          <w:bCs/>
          <w:sz w:val="20"/>
          <w:szCs w:val="20"/>
          <w:lang w:val="en-US"/>
        </w:rPr>
        <w:t>Fishes</w:t>
      </w:r>
      <w:proofErr w:type="gramEnd"/>
      <w:r w:rsidRPr="007B687B">
        <w:rPr>
          <w:rFonts w:ascii="Arial" w:eastAsia="Times New Roman" w:hAnsi="Arial" w:cs="Arial"/>
          <w:b/>
          <w:bCs/>
          <w:sz w:val="20"/>
          <w:szCs w:val="20"/>
          <w:lang w:val="en-US"/>
        </w:rPr>
        <w:t>:</w:t>
      </w:r>
    </w:p>
    <w:p w14:paraId="586567A8"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All tropical and subtropical fishes</w:t>
      </w:r>
    </w:p>
    <w:p w14:paraId="45468AE5"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Common goldfish (</w:t>
      </w:r>
      <w:r w:rsidRPr="007B687B">
        <w:rPr>
          <w:rFonts w:ascii="Arial" w:eastAsia="Times New Roman" w:hAnsi="Arial" w:cs="Arial"/>
          <w:i/>
          <w:sz w:val="20"/>
          <w:szCs w:val="20"/>
          <w:lang w:val="en-US"/>
        </w:rPr>
        <w:t>Carassius auratus</w:t>
      </w:r>
      <w:r w:rsidRPr="007B687B">
        <w:rPr>
          <w:rFonts w:ascii="Arial" w:eastAsia="Times New Roman" w:hAnsi="Arial" w:cs="Arial"/>
          <w:sz w:val="20"/>
          <w:szCs w:val="20"/>
          <w:lang w:val="en-US"/>
        </w:rPr>
        <w:t>)</w:t>
      </w:r>
    </w:p>
    <w:p w14:paraId="3E4B5E7D"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Koi</w:t>
      </w:r>
    </w:p>
    <w:p w14:paraId="6C74BF71" w14:textId="77777777" w:rsidR="007B687B" w:rsidRPr="007B687B" w:rsidRDefault="007B687B" w:rsidP="007B687B">
      <w:pPr>
        <w:tabs>
          <w:tab w:val="left" w:pos="720"/>
          <w:tab w:val="left" w:pos="1440"/>
        </w:tabs>
        <w:spacing w:after="240" w:line="240" w:lineRule="auto"/>
        <w:ind w:left="720"/>
        <w:rPr>
          <w:rFonts w:ascii="Arial" w:eastAsia="Times New Roman" w:hAnsi="Arial" w:cs="Arial"/>
          <w:b/>
          <w:bCs/>
          <w:sz w:val="20"/>
          <w:szCs w:val="20"/>
          <w:lang w:val="en-US"/>
        </w:rPr>
      </w:pPr>
      <w:r w:rsidRPr="007B687B">
        <w:rPr>
          <w:rFonts w:ascii="Arial" w:eastAsia="Times New Roman" w:hAnsi="Arial" w:cs="Arial"/>
          <w:b/>
          <w:bCs/>
          <w:sz w:val="20"/>
          <w:szCs w:val="20"/>
          <w:lang w:val="en-US"/>
        </w:rPr>
        <w:t>Birds:</w:t>
      </w:r>
    </w:p>
    <w:p w14:paraId="55E150AE" w14:textId="77777777" w:rsidR="007B687B" w:rsidRPr="007B687B" w:rsidRDefault="007B687B" w:rsidP="007B687B">
      <w:pPr>
        <w:tabs>
          <w:tab w:val="left" w:pos="720"/>
          <w:tab w:val="left" w:pos="1440"/>
        </w:tabs>
        <w:spacing w:after="240" w:line="240" w:lineRule="auto"/>
        <w:ind w:left="1440" w:hanging="360"/>
        <w:rPr>
          <w:rFonts w:ascii="Arial" w:eastAsia="Times New Roman" w:hAnsi="Arial" w:cs="Arial"/>
          <w:b/>
          <w:bCs/>
          <w:sz w:val="20"/>
          <w:szCs w:val="20"/>
          <w:lang w:val="en-US"/>
        </w:rPr>
      </w:pPr>
      <w:r w:rsidRPr="007B687B">
        <w:rPr>
          <w:rFonts w:ascii="Arial" w:eastAsia="Times New Roman" w:hAnsi="Arial" w:cs="Arial"/>
          <w:b/>
          <w:bCs/>
          <w:sz w:val="20"/>
          <w:szCs w:val="20"/>
          <w:lang w:val="en-US"/>
        </w:rPr>
        <w:t>All tropical and subtropical birds in the Order Passeriformes: including but not limited to birds in the families:</w:t>
      </w:r>
    </w:p>
    <w:p w14:paraId="3FE0FC27"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Sturnidae</w:t>
      </w:r>
      <w:r w:rsidRPr="007B687B">
        <w:rPr>
          <w:rFonts w:ascii="Arial" w:eastAsia="Times New Roman" w:hAnsi="Arial" w:cs="Arial"/>
          <w:sz w:val="20"/>
          <w:szCs w:val="20"/>
          <w:lang w:val="en-US"/>
        </w:rPr>
        <w:t xml:space="preserve"> (Mynahs)</w:t>
      </w:r>
    </w:p>
    <w:p w14:paraId="35362EF3"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Ramphastidae</w:t>
      </w:r>
      <w:r w:rsidRPr="007B687B">
        <w:rPr>
          <w:rFonts w:ascii="Arial" w:eastAsia="Times New Roman" w:hAnsi="Arial" w:cs="Arial"/>
          <w:sz w:val="20"/>
          <w:szCs w:val="20"/>
          <w:lang w:val="en-US"/>
        </w:rPr>
        <w:t xml:space="preserve"> (Toucans, </w:t>
      </w:r>
      <w:proofErr w:type="spellStart"/>
      <w:r w:rsidRPr="007B687B">
        <w:rPr>
          <w:rFonts w:ascii="Arial" w:eastAsia="Times New Roman" w:hAnsi="Arial" w:cs="Arial"/>
          <w:sz w:val="20"/>
          <w:szCs w:val="20"/>
          <w:lang w:val="en-US"/>
        </w:rPr>
        <w:t>Toucanettes</w:t>
      </w:r>
      <w:proofErr w:type="spellEnd"/>
      <w:r w:rsidRPr="007B687B">
        <w:rPr>
          <w:rFonts w:ascii="Arial" w:eastAsia="Times New Roman" w:hAnsi="Arial" w:cs="Arial"/>
          <w:sz w:val="20"/>
          <w:szCs w:val="20"/>
          <w:lang w:val="en-US"/>
        </w:rPr>
        <w:t>)</w:t>
      </w:r>
    </w:p>
    <w:p w14:paraId="7AB3DE64"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Fringillidae</w:t>
      </w:r>
      <w:r w:rsidRPr="007B687B">
        <w:rPr>
          <w:rFonts w:ascii="Arial" w:eastAsia="Times New Roman" w:hAnsi="Arial" w:cs="Arial"/>
          <w:sz w:val="20"/>
          <w:szCs w:val="20"/>
          <w:lang w:val="en-US"/>
        </w:rPr>
        <w:t xml:space="preserve"> (Siskins)</w:t>
      </w:r>
    </w:p>
    <w:p w14:paraId="6167926B"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Estrildidae</w:t>
      </w:r>
      <w:r w:rsidRPr="007B687B">
        <w:rPr>
          <w:rFonts w:ascii="Arial" w:eastAsia="Times New Roman" w:hAnsi="Arial" w:cs="Arial"/>
          <w:sz w:val="20"/>
          <w:szCs w:val="20"/>
          <w:lang w:val="en-US"/>
        </w:rPr>
        <w:t xml:space="preserve"> (Finches)</w:t>
      </w:r>
    </w:p>
    <w:p w14:paraId="5D6908E2"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Emberizidae</w:t>
      </w:r>
      <w:r w:rsidRPr="007B687B">
        <w:rPr>
          <w:rFonts w:ascii="Arial" w:eastAsia="Times New Roman" w:hAnsi="Arial" w:cs="Arial"/>
          <w:sz w:val="20"/>
          <w:szCs w:val="20"/>
          <w:lang w:val="en-US"/>
        </w:rPr>
        <w:t xml:space="preserve"> (Cardinals)</w:t>
      </w:r>
    </w:p>
    <w:p w14:paraId="2186A32A"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Ploceidae</w:t>
      </w:r>
      <w:r w:rsidRPr="007B687B">
        <w:rPr>
          <w:rFonts w:ascii="Arial" w:eastAsia="Times New Roman" w:hAnsi="Arial" w:cs="Arial"/>
          <w:sz w:val="20"/>
          <w:szCs w:val="20"/>
          <w:lang w:val="en-US"/>
        </w:rPr>
        <w:t xml:space="preserve"> (Weavers)</w:t>
      </w:r>
    </w:p>
    <w:p w14:paraId="452E4CA9"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Timaliidae</w:t>
      </w:r>
      <w:r w:rsidRPr="007B687B">
        <w:rPr>
          <w:rFonts w:ascii="Arial" w:eastAsia="Times New Roman" w:hAnsi="Arial" w:cs="Arial"/>
          <w:sz w:val="20"/>
          <w:szCs w:val="20"/>
          <w:lang w:val="en-US"/>
        </w:rPr>
        <w:t xml:space="preserve"> (Mesias)</w:t>
      </w:r>
    </w:p>
    <w:p w14:paraId="1C3FD766"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proofErr w:type="spellStart"/>
      <w:r w:rsidRPr="007B687B">
        <w:rPr>
          <w:rFonts w:ascii="Arial" w:eastAsia="Times New Roman" w:hAnsi="Arial" w:cs="Arial"/>
          <w:i/>
          <w:sz w:val="20"/>
          <w:szCs w:val="20"/>
          <w:lang w:val="en-US"/>
        </w:rPr>
        <w:t>Viduinae</w:t>
      </w:r>
      <w:proofErr w:type="spellEnd"/>
      <w:r w:rsidRPr="007B687B">
        <w:rPr>
          <w:rFonts w:ascii="Arial" w:eastAsia="Times New Roman" w:hAnsi="Arial" w:cs="Arial"/>
          <w:sz w:val="20"/>
          <w:szCs w:val="20"/>
          <w:lang w:val="en-US"/>
        </w:rPr>
        <w:t xml:space="preserve"> (Wydahs)</w:t>
      </w:r>
    </w:p>
    <w:p w14:paraId="58371C06"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Thraupidae</w:t>
      </w:r>
      <w:r w:rsidRPr="007B687B">
        <w:rPr>
          <w:rFonts w:ascii="Arial" w:eastAsia="Times New Roman" w:hAnsi="Arial" w:cs="Arial"/>
          <w:sz w:val="20"/>
          <w:szCs w:val="20"/>
          <w:lang w:val="en-US"/>
        </w:rPr>
        <w:t xml:space="preserve"> (Tanagers)</w:t>
      </w:r>
    </w:p>
    <w:p w14:paraId="553B0651"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i/>
          <w:sz w:val="20"/>
          <w:szCs w:val="20"/>
          <w:lang w:val="en-US"/>
        </w:rPr>
        <w:t>Zosteropidae</w:t>
      </w:r>
      <w:r w:rsidRPr="007B687B">
        <w:rPr>
          <w:rFonts w:ascii="Arial" w:eastAsia="Times New Roman" w:hAnsi="Arial" w:cs="Arial"/>
          <w:sz w:val="20"/>
          <w:szCs w:val="20"/>
          <w:lang w:val="en-US"/>
        </w:rPr>
        <w:t xml:space="preserve"> (Zosterops).</w:t>
      </w:r>
    </w:p>
    <w:p w14:paraId="546E4018"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European Goldfinch (Carduelis carduelis)</w:t>
      </w:r>
    </w:p>
    <w:p w14:paraId="249DBD6D" w14:textId="77777777" w:rsidR="007B687B" w:rsidRPr="007B687B" w:rsidRDefault="007B687B" w:rsidP="007B687B">
      <w:pPr>
        <w:tabs>
          <w:tab w:val="left" w:pos="720"/>
          <w:tab w:val="left" w:pos="1440"/>
        </w:tabs>
        <w:spacing w:after="240" w:line="240" w:lineRule="auto"/>
        <w:ind w:left="1440" w:hanging="360"/>
        <w:contextualSpacing/>
        <w:rPr>
          <w:rFonts w:ascii="Arial" w:eastAsia="Times New Roman" w:hAnsi="Arial" w:cs="Arial"/>
          <w:sz w:val="20"/>
          <w:szCs w:val="20"/>
          <w:lang w:val="en-US"/>
        </w:rPr>
      </w:pPr>
      <w:r w:rsidRPr="007B687B">
        <w:rPr>
          <w:rFonts w:ascii="Arial" w:eastAsia="Times New Roman" w:hAnsi="Arial" w:cs="Arial"/>
          <w:sz w:val="20"/>
          <w:szCs w:val="20"/>
          <w:lang w:val="en-US"/>
        </w:rPr>
        <w:t xml:space="preserve">All </w:t>
      </w:r>
      <w:proofErr w:type="spellStart"/>
      <w:r w:rsidRPr="007B687B">
        <w:rPr>
          <w:rFonts w:ascii="Arial" w:eastAsia="Times New Roman" w:hAnsi="Arial" w:cs="Arial"/>
          <w:i/>
          <w:sz w:val="20"/>
          <w:szCs w:val="20"/>
          <w:lang w:val="en-US"/>
        </w:rPr>
        <w:t>Psitticine</w:t>
      </w:r>
      <w:proofErr w:type="spellEnd"/>
      <w:r w:rsidRPr="007B687B">
        <w:rPr>
          <w:rFonts w:ascii="Arial" w:eastAsia="Times New Roman" w:hAnsi="Arial" w:cs="Arial"/>
          <w:sz w:val="20"/>
          <w:szCs w:val="20"/>
          <w:lang w:val="en-US"/>
        </w:rPr>
        <w:t xml:space="preserve"> birds</w:t>
      </w:r>
    </w:p>
    <w:p w14:paraId="5278B6DE" w14:textId="77777777" w:rsidR="007B687B" w:rsidRPr="007B687B" w:rsidDel="00CA7696" w:rsidRDefault="007B687B" w:rsidP="007B687B">
      <w:pPr>
        <w:tabs>
          <w:tab w:val="left" w:pos="720"/>
          <w:tab w:val="left" w:pos="1440"/>
        </w:tabs>
        <w:spacing w:after="240" w:line="240" w:lineRule="auto"/>
        <w:ind w:left="720"/>
        <w:rPr>
          <w:del w:id="667" w:author="Hernandez, Hilary" w:date="2026-01-26T14:53:00Z" w16du:dateUtc="2026-01-26T21:53:00Z"/>
          <w:rFonts w:ascii="Arial" w:eastAsia="Times New Roman" w:hAnsi="Arial" w:cs="Arial"/>
          <w:b/>
          <w:bCs/>
          <w:sz w:val="20"/>
          <w:szCs w:val="20"/>
          <w:lang w:val="en-US"/>
        </w:rPr>
      </w:pPr>
      <w:del w:id="668" w:author="Hernandez, Hilary" w:date="2026-01-26T14:53:00Z" w16du:dateUtc="2026-01-26T21:53:00Z">
        <w:r w:rsidRPr="007B687B" w:rsidDel="00CA7696">
          <w:rPr>
            <w:rFonts w:ascii="Arial" w:eastAsia="Times New Roman" w:hAnsi="Arial" w:cs="Arial"/>
            <w:b/>
            <w:bCs/>
            <w:sz w:val="20"/>
            <w:szCs w:val="20"/>
            <w:lang w:val="en-US"/>
          </w:rPr>
          <w:delText>Reptiles and Amphibians:</w:delText>
        </w:r>
      </w:del>
    </w:p>
    <w:p w14:paraId="7C0C4C4B" w14:textId="77777777" w:rsidR="007B687B" w:rsidRPr="007B687B" w:rsidDel="00CA7696" w:rsidRDefault="007B687B" w:rsidP="007B687B">
      <w:pPr>
        <w:tabs>
          <w:tab w:val="left" w:pos="720"/>
          <w:tab w:val="left" w:pos="1440"/>
        </w:tabs>
        <w:spacing w:after="240" w:line="240" w:lineRule="auto"/>
        <w:ind w:left="1440" w:hanging="360"/>
        <w:rPr>
          <w:del w:id="669" w:author="Hernandez, Hilary" w:date="2026-01-26T14:53:00Z" w16du:dateUtc="2026-01-26T21:53:00Z"/>
          <w:rFonts w:ascii="Arial" w:eastAsia="Times New Roman" w:hAnsi="Arial" w:cs="Arial"/>
          <w:b/>
          <w:bCs/>
          <w:sz w:val="20"/>
          <w:szCs w:val="20"/>
          <w:lang w:val="en-US"/>
        </w:rPr>
      </w:pPr>
      <w:del w:id="670" w:author="Hernandez, Hilary" w:date="2026-01-26T14:53:00Z" w16du:dateUtc="2026-01-26T21:53:00Z">
        <w:r w:rsidRPr="007B687B" w:rsidDel="00CA7696">
          <w:rPr>
            <w:rFonts w:ascii="Arial" w:eastAsia="Times New Roman" w:hAnsi="Arial" w:cs="Arial"/>
            <w:b/>
            <w:bCs/>
            <w:sz w:val="20"/>
            <w:szCs w:val="20"/>
            <w:lang w:val="en-US"/>
          </w:rPr>
          <w:delText>All non-native tropical and sub-tropical species of snakes in the families:</w:delText>
        </w:r>
      </w:del>
    </w:p>
    <w:p w14:paraId="7ED7DDCA" w14:textId="77777777" w:rsidR="007B687B" w:rsidRPr="007B687B" w:rsidDel="00CA7696" w:rsidRDefault="007B687B" w:rsidP="007B687B">
      <w:pPr>
        <w:tabs>
          <w:tab w:val="left" w:pos="720"/>
          <w:tab w:val="left" w:pos="1440"/>
        </w:tabs>
        <w:spacing w:after="240" w:line="240" w:lineRule="auto"/>
        <w:ind w:left="1440" w:hanging="360"/>
        <w:contextualSpacing/>
        <w:rPr>
          <w:del w:id="671" w:author="Hernandez, Hilary" w:date="2026-01-26T14:53:00Z" w16du:dateUtc="2026-01-26T21:53:00Z"/>
          <w:rFonts w:ascii="Arial" w:eastAsia="Times New Roman" w:hAnsi="Arial" w:cs="Arial"/>
          <w:sz w:val="20"/>
          <w:szCs w:val="20"/>
          <w:lang w:val="en-US"/>
        </w:rPr>
      </w:pPr>
      <w:del w:id="672" w:author="Hernandez, Hilary" w:date="2026-01-26T14:53:00Z" w16du:dateUtc="2026-01-26T21:53:00Z">
        <w:r w:rsidRPr="007B687B" w:rsidDel="00CA7696">
          <w:rPr>
            <w:rFonts w:ascii="Arial" w:eastAsia="Times New Roman" w:hAnsi="Arial" w:cs="Arial"/>
            <w:i/>
            <w:sz w:val="20"/>
            <w:szCs w:val="20"/>
            <w:lang w:val="en-US"/>
          </w:rPr>
          <w:delText>Boidae</w:delText>
        </w:r>
        <w:r w:rsidRPr="007B687B" w:rsidDel="00CA7696">
          <w:rPr>
            <w:rFonts w:ascii="Arial" w:eastAsia="Times New Roman" w:hAnsi="Arial" w:cs="Arial"/>
            <w:sz w:val="20"/>
            <w:szCs w:val="20"/>
            <w:lang w:val="en-US"/>
          </w:rPr>
          <w:delText xml:space="preserve"> (giant snakes)</w:delText>
        </w:r>
      </w:del>
    </w:p>
    <w:p w14:paraId="3A649B06" w14:textId="77777777" w:rsidR="007B687B" w:rsidRPr="007B687B" w:rsidDel="00CA7696" w:rsidRDefault="007B687B" w:rsidP="007B687B">
      <w:pPr>
        <w:tabs>
          <w:tab w:val="left" w:pos="720"/>
          <w:tab w:val="left" w:pos="1440"/>
        </w:tabs>
        <w:spacing w:after="240" w:line="240" w:lineRule="auto"/>
        <w:ind w:left="1440" w:hanging="360"/>
        <w:contextualSpacing/>
        <w:rPr>
          <w:del w:id="673" w:author="Hernandez, Hilary" w:date="2026-01-26T14:53:00Z" w16du:dateUtc="2026-01-26T21:53:00Z"/>
          <w:rFonts w:ascii="Arial" w:eastAsia="Times New Roman" w:hAnsi="Arial" w:cs="Arial"/>
          <w:sz w:val="20"/>
          <w:szCs w:val="20"/>
          <w:lang w:val="en-US"/>
        </w:rPr>
      </w:pPr>
      <w:del w:id="674" w:author="Hernandez, Hilary" w:date="2026-01-26T14:53:00Z" w16du:dateUtc="2026-01-26T21:53:00Z">
        <w:r w:rsidRPr="007B687B" w:rsidDel="00CA7696">
          <w:rPr>
            <w:rFonts w:ascii="Arial" w:eastAsia="Times New Roman" w:hAnsi="Arial" w:cs="Arial"/>
            <w:i/>
            <w:sz w:val="20"/>
            <w:szCs w:val="20"/>
            <w:lang w:val="en-US"/>
          </w:rPr>
          <w:delText>Colubridae</w:delText>
        </w:r>
        <w:r w:rsidRPr="007B687B" w:rsidDel="00CA7696">
          <w:rPr>
            <w:rFonts w:ascii="Arial" w:eastAsia="Times New Roman" w:hAnsi="Arial" w:cs="Arial"/>
            <w:sz w:val="20"/>
            <w:szCs w:val="20"/>
            <w:lang w:val="en-US"/>
          </w:rPr>
          <w:delText xml:space="preserve"> (modern snakes), except venomous species</w:delText>
        </w:r>
      </w:del>
    </w:p>
    <w:p w14:paraId="409C0CC5" w14:textId="77777777" w:rsidR="007B687B" w:rsidRPr="007B687B" w:rsidDel="00CA7696" w:rsidRDefault="007B687B" w:rsidP="007B687B">
      <w:pPr>
        <w:tabs>
          <w:tab w:val="left" w:pos="720"/>
          <w:tab w:val="left" w:pos="1440"/>
        </w:tabs>
        <w:spacing w:after="240" w:line="240" w:lineRule="auto"/>
        <w:ind w:left="1440" w:hanging="360"/>
        <w:contextualSpacing/>
        <w:rPr>
          <w:del w:id="675" w:author="Hernandez, Hilary" w:date="2026-01-26T14:53:00Z" w16du:dateUtc="2026-01-26T21:53:00Z"/>
          <w:rFonts w:ascii="Arial" w:eastAsia="Times New Roman" w:hAnsi="Arial" w:cs="Arial"/>
          <w:sz w:val="20"/>
          <w:szCs w:val="20"/>
          <w:lang w:val="en-US"/>
        </w:rPr>
      </w:pPr>
      <w:del w:id="676" w:author="Hernandez, Hilary" w:date="2026-01-26T14:53:00Z" w16du:dateUtc="2026-01-26T21:53:00Z">
        <w:r w:rsidRPr="007B687B" w:rsidDel="00CA7696">
          <w:rPr>
            <w:rFonts w:ascii="Arial" w:eastAsia="Times New Roman" w:hAnsi="Arial" w:cs="Arial"/>
            <w:i/>
            <w:sz w:val="20"/>
            <w:szCs w:val="20"/>
            <w:lang w:val="en-US"/>
          </w:rPr>
          <w:lastRenderedPageBreak/>
          <w:delText>Acrochordidae</w:delText>
        </w:r>
        <w:r w:rsidRPr="007B687B" w:rsidDel="00CA7696">
          <w:rPr>
            <w:rFonts w:ascii="Arial" w:eastAsia="Times New Roman" w:hAnsi="Arial" w:cs="Arial"/>
            <w:sz w:val="20"/>
            <w:szCs w:val="20"/>
            <w:lang w:val="en-US"/>
          </w:rPr>
          <w:delText xml:space="preserve"> (file and elephant trunk snakes)</w:delText>
        </w:r>
      </w:del>
    </w:p>
    <w:p w14:paraId="3DA2C85E" w14:textId="77777777" w:rsidR="007B687B" w:rsidRPr="007B687B" w:rsidDel="00CA7696" w:rsidRDefault="007B687B" w:rsidP="007B687B">
      <w:pPr>
        <w:tabs>
          <w:tab w:val="left" w:pos="720"/>
          <w:tab w:val="left" w:pos="1440"/>
        </w:tabs>
        <w:spacing w:after="240" w:line="240" w:lineRule="auto"/>
        <w:ind w:left="1440" w:hanging="360"/>
        <w:contextualSpacing/>
        <w:rPr>
          <w:del w:id="677" w:author="Hernandez, Hilary" w:date="2026-01-26T14:53:00Z" w16du:dateUtc="2026-01-26T21:53:00Z"/>
          <w:rFonts w:ascii="Arial" w:eastAsia="Times New Roman" w:hAnsi="Arial" w:cs="Arial"/>
          <w:sz w:val="20"/>
          <w:szCs w:val="20"/>
          <w:lang w:val="en-US"/>
        </w:rPr>
      </w:pPr>
      <w:del w:id="678" w:author="Hernandez, Hilary" w:date="2026-01-26T14:53:00Z" w16du:dateUtc="2026-01-26T21:53:00Z">
        <w:r w:rsidRPr="007B687B" w:rsidDel="00CA7696">
          <w:rPr>
            <w:rFonts w:ascii="Arial" w:eastAsia="Times New Roman" w:hAnsi="Arial" w:cs="Arial"/>
            <w:i/>
            <w:sz w:val="20"/>
            <w:szCs w:val="20"/>
            <w:lang w:val="en-US"/>
          </w:rPr>
          <w:delText>Xenopeltidae</w:delText>
        </w:r>
        <w:r w:rsidRPr="007B687B" w:rsidDel="00CA7696">
          <w:rPr>
            <w:rFonts w:ascii="Arial" w:eastAsia="Times New Roman" w:hAnsi="Arial" w:cs="Arial"/>
            <w:sz w:val="20"/>
            <w:szCs w:val="20"/>
            <w:lang w:val="en-US"/>
          </w:rPr>
          <w:delText xml:space="preserve"> (sunbeam snakes)</w:delText>
        </w:r>
      </w:del>
    </w:p>
    <w:p w14:paraId="28EDA015" w14:textId="77777777" w:rsidR="007B687B" w:rsidRPr="007B687B" w:rsidDel="00CA7696" w:rsidRDefault="007B687B" w:rsidP="007B687B">
      <w:pPr>
        <w:tabs>
          <w:tab w:val="left" w:pos="720"/>
          <w:tab w:val="left" w:pos="1440"/>
        </w:tabs>
        <w:spacing w:after="240" w:line="240" w:lineRule="auto"/>
        <w:ind w:left="1440" w:hanging="360"/>
        <w:contextualSpacing/>
        <w:rPr>
          <w:del w:id="679" w:author="Hernandez, Hilary" w:date="2026-01-26T14:53:00Z" w16du:dateUtc="2026-01-26T21:53:00Z"/>
          <w:rFonts w:ascii="Arial" w:eastAsia="Times New Roman" w:hAnsi="Arial" w:cs="Arial"/>
          <w:sz w:val="20"/>
          <w:szCs w:val="20"/>
          <w:lang w:val="en-US"/>
        </w:rPr>
      </w:pPr>
      <w:del w:id="680" w:author="Hernandez, Hilary" w:date="2026-01-26T14:53:00Z" w16du:dateUtc="2026-01-26T21:53:00Z">
        <w:r w:rsidRPr="007B687B" w:rsidDel="00CA7696">
          <w:rPr>
            <w:rFonts w:ascii="Arial" w:eastAsia="Times New Roman" w:hAnsi="Arial" w:cs="Arial"/>
            <w:i/>
            <w:sz w:val="20"/>
            <w:szCs w:val="20"/>
            <w:lang w:val="en-US"/>
          </w:rPr>
          <w:delText>Aniliidae</w:delText>
        </w:r>
        <w:r w:rsidRPr="007B687B" w:rsidDel="00CA7696">
          <w:rPr>
            <w:rFonts w:ascii="Arial" w:eastAsia="Times New Roman" w:hAnsi="Arial" w:cs="Arial"/>
            <w:sz w:val="20"/>
            <w:szCs w:val="20"/>
            <w:lang w:val="en-US"/>
          </w:rPr>
          <w:delText xml:space="preserve"> (pipe snakes)</w:delText>
        </w:r>
      </w:del>
    </w:p>
    <w:p w14:paraId="3F23089D" w14:textId="77777777" w:rsidR="007B687B" w:rsidRPr="007B687B" w:rsidDel="00CA7696" w:rsidRDefault="007B687B" w:rsidP="007B687B">
      <w:pPr>
        <w:tabs>
          <w:tab w:val="left" w:pos="720"/>
          <w:tab w:val="left" w:pos="1440"/>
        </w:tabs>
        <w:spacing w:after="240" w:line="240" w:lineRule="auto"/>
        <w:ind w:left="1440" w:hanging="360"/>
        <w:rPr>
          <w:del w:id="681" w:author="Hernandez, Hilary" w:date="2026-01-26T14:53:00Z" w16du:dateUtc="2026-01-26T21:53:00Z"/>
          <w:rFonts w:ascii="Arial" w:eastAsia="Times New Roman" w:hAnsi="Arial" w:cs="Arial"/>
          <w:sz w:val="20"/>
          <w:szCs w:val="20"/>
          <w:lang w:val="en-US"/>
        </w:rPr>
      </w:pPr>
      <w:del w:id="682" w:author="Hernandez, Hilary" w:date="2026-01-26T14:53:00Z" w16du:dateUtc="2026-01-26T21:53:00Z">
        <w:r w:rsidRPr="007B687B" w:rsidDel="00CA7696">
          <w:rPr>
            <w:rFonts w:ascii="Arial" w:eastAsia="Times New Roman" w:hAnsi="Arial" w:cs="Arial"/>
            <w:i/>
            <w:sz w:val="20"/>
            <w:szCs w:val="20"/>
            <w:lang w:val="en-US"/>
          </w:rPr>
          <w:delText>Uropeltidae</w:delText>
        </w:r>
        <w:r w:rsidRPr="007B687B" w:rsidDel="00CA7696">
          <w:rPr>
            <w:rFonts w:ascii="Arial" w:eastAsia="Times New Roman" w:hAnsi="Arial" w:cs="Arial"/>
            <w:sz w:val="20"/>
            <w:szCs w:val="20"/>
            <w:lang w:val="en-US"/>
          </w:rPr>
          <w:delText xml:space="preserve"> (shield-tailed snakes)</w:delText>
        </w:r>
      </w:del>
    </w:p>
    <w:p w14:paraId="3E0E57B6" w14:textId="77777777" w:rsidR="007B687B" w:rsidRPr="007B687B" w:rsidDel="00CA7696" w:rsidRDefault="007B687B" w:rsidP="007B687B">
      <w:pPr>
        <w:tabs>
          <w:tab w:val="left" w:pos="720"/>
          <w:tab w:val="left" w:pos="1080"/>
        </w:tabs>
        <w:spacing w:after="240" w:line="240" w:lineRule="auto"/>
        <w:ind w:left="1440" w:hanging="360"/>
        <w:rPr>
          <w:del w:id="683" w:author="Hernandez, Hilary" w:date="2026-01-26T14:53:00Z" w16du:dateUtc="2026-01-26T21:53:00Z"/>
          <w:rFonts w:ascii="Arial" w:eastAsia="Times New Roman" w:hAnsi="Arial" w:cs="Arial"/>
          <w:b/>
          <w:bCs/>
          <w:sz w:val="20"/>
          <w:szCs w:val="20"/>
          <w:lang w:val="en-US"/>
        </w:rPr>
      </w:pPr>
      <w:del w:id="684" w:author="Hernandez, Hilary" w:date="2026-01-26T14:53:00Z" w16du:dateUtc="2026-01-26T21:53:00Z">
        <w:r w:rsidRPr="007B687B" w:rsidDel="00CA7696">
          <w:rPr>
            <w:rFonts w:ascii="Arial" w:eastAsia="Times New Roman" w:hAnsi="Arial" w:cs="Arial"/>
            <w:b/>
            <w:bCs/>
            <w:sz w:val="20"/>
            <w:szCs w:val="20"/>
            <w:lang w:val="en-US"/>
          </w:rPr>
          <w:delText>All non-native tropical and subtropical species of lizards in the following families or subfamilies:</w:delText>
        </w:r>
      </w:del>
    </w:p>
    <w:p w14:paraId="4747B171" w14:textId="77777777" w:rsidR="007B687B" w:rsidRPr="007B687B" w:rsidDel="00CA7696" w:rsidRDefault="007B687B" w:rsidP="007B687B">
      <w:pPr>
        <w:tabs>
          <w:tab w:val="left" w:pos="720"/>
          <w:tab w:val="left" w:pos="1440"/>
        </w:tabs>
        <w:spacing w:after="240" w:line="240" w:lineRule="auto"/>
        <w:ind w:left="1440" w:hanging="360"/>
        <w:contextualSpacing/>
        <w:rPr>
          <w:del w:id="685" w:author="Hernandez, Hilary" w:date="2026-01-26T14:53:00Z" w16du:dateUtc="2026-01-26T21:53:00Z"/>
          <w:rFonts w:ascii="Arial" w:eastAsia="Times New Roman" w:hAnsi="Arial" w:cs="Arial"/>
          <w:sz w:val="20"/>
          <w:szCs w:val="20"/>
          <w:lang w:val="en-US"/>
        </w:rPr>
      </w:pPr>
      <w:del w:id="686" w:author="Hernandez, Hilary" w:date="2026-01-26T14:53:00Z" w16du:dateUtc="2026-01-26T21:53:00Z">
        <w:r w:rsidRPr="007B687B" w:rsidDel="00CA7696">
          <w:rPr>
            <w:rFonts w:ascii="Arial" w:eastAsia="Times New Roman" w:hAnsi="Arial" w:cs="Arial"/>
            <w:i/>
            <w:sz w:val="20"/>
            <w:szCs w:val="20"/>
            <w:lang w:val="en-US"/>
          </w:rPr>
          <w:delText>Agamidae</w:delText>
        </w:r>
        <w:r w:rsidRPr="007B687B" w:rsidDel="00CA7696">
          <w:rPr>
            <w:rFonts w:ascii="Arial" w:eastAsia="Times New Roman" w:hAnsi="Arial" w:cs="Arial"/>
            <w:sz w:val="20"/>
            <w:szCs w:val="20"/>
            <w:lang w:val="en-US"/>
          </w:rPr>
          <w:delText xml:space="preserve"> (chisel-teeth lizards)</w:delText>
        </w:r>
      </w:del>
    </w:p>
    <w:p w14:paraId="246F0B1A" w14:textId="77777777" w:rsidR="007B687B" w:rsidRPr="007B687B" w:rsidDel="00CA7696" w:rsidRDefault="007B687B" w:rsidP="007B687B">
      <w:pPr>
        <w:tabs>
          <w:tab w:val="left" w:pos="720"/>
          <w:tab w:val="left" w:pos="1440"/>
        </w:tabs>
        <w:spacing w:after="240" w:line="240" w:lineRule="auto"/>
        <w:ind w:left="1440" w:hanging="360"/>
        <w:contextualSpacing/>
        <w:rPr>
          <w:del w:id="687" w:author="Hernandez, Hilary" w:date="2026-01-26T14:53:00Z" w16du:dateUtc="2026-01-26T21:53:00Z"/>
          <w:rFonts w:ascii="Arial" w:eastAsia="Times New Roman" w:hAnsi="Arial" w:cs="Arial"/>
          <w:sz w:val="20"/>
          <w:szCs w:val="20"/>
          <w:lang w:val="en-US"/>
        </w:rPr>
      </w:pPr>
      <w:del w:id="688" w:author="Hernandez, Hilary" w:date="2026-01-26T14:53:00Z" w16du:dateUtc="2026-01-26T21:53:00Z">
        <w:r w:rsidRPr="007B687B" w:rsidDel="00CA7696">
          <w:rPr>
            <w:rFonts w:ascii="Arial" w:eastAsia="Times New Roman" w:hAnsi="Arial" w:cs="Arial"/>
            <w:i/>
            <w:sz w:val="20"/>
            <w:szCs w:val="20"/>
            <w:lang w:val="en-US"/>
          </w:rPr>
          <w:delText>Anelytropsidae</w:delText>
        </w:r>
        <w:r w:rsidRPr="007B687B" w:rsidDel="00CA7696">
          <w:rPr>
            <w:rFonts w:ascii="Arial" w:eastAsia="Times New Roman" w:hAnsi="Arial" w:cs="Arial"/>
            <w:sz w:val="20"/>
            <w:szCs w:val="20"/>
            <w:lang w:val="en-US"/>
          </w:rPr>
          <w:delText xml:space="preserve"> (snake lizards)</w:delText>
        </w:r>
      </w:del>
    </w:p>
    <w:p w14:paraId="5309B01F" w14:textId="77777777" w:rsidR="007B687B" w:rsidRPr="007B687B" w:rsidDel="00CA7696" w:rsidRDefault="007B687B" w:rsidP="007B687B">
      <w:pPr>
        <w:tabs>
          <w:tab w:val="left" w:pos="720"/>
          <w:tab w:val="left" w:pos="1440"/>
        </w:tabs>
        <w:spacing w:after="240" w:line="240" w:lineRule="auto"/>
        <w:ind w:left="1440" w:hanging="360"/>
        <w:contextualSpacing/>
        <w:rPr>
          <w:del w:id="689" w:author="Hernandez, Hilary" w:date="2026-01-26T14:53:00Z" w16du:dateUtc="2026-01-26T21:53:00Z"/>
          <w:rFonts w:ascii="Arial" w:eastAsia="Times New Roman" w:hAnsi="Arial" w:cs="Arial"/>
          <w:sz w:val="20"/>
          <w:szCs w:val="20"/>
          <w:lang w:val="en-US"/>
        </w:rPr>
      </w:pPr>
      <w:del w:id="690" w:author="Hernandez, Hilary" w:date="2026-01-26T14:53:00Z" w16du:dateUtc="2026-01-26T21:53:00Z">
        <w:r w:rsidRPr="007B687B" w:rsidDel="00CA7696">
          <w:rPr>
            <w:rFonts w:ascii="Arial" w:eastAsia="Times New Roman" w:hAnsi="Arial" w:cs="Arial"/>
            <w:i/>
            <w:sz w:val="20"/>
            <w:szCs w:val="20"/>
            <w:lang w:val="en-US"/>
          </w:rPr>
          <w:delText>Anguidae</w:delText>
        </w:r>
        <w:r w:rsidRPr="007B687B" w:rsidDel="00CA7696">
          <w:rPr>
            <w:rFonts w:ascii="Arial" w:eastAsia="Times New Roman" w:hAnsi="Arial" w:cs="Arial"/>
            <w:sz w:val="20"/>
            <w:szCs w:val="20"/>
            <w:lang w:val="en-US"/>
          </w:rPr>
          <w:delText xml:space="preserve"> (glass and alligator lizards)</w:delText>
        </w:r>
      </w:del>
    </w:p>
    <w:p w14:paraId="35B680A3" w14:textId="77777777" w:rsidR="007B687B" w:rsidRPr="007B687B" w:rsidDel="00CA7696" w:rsidRDefault="007B687B" w:rsidP="007B687B">
      <w:pPr>
        <w:tabs>
          <w:tab w:val="left" w:pos="720"/>
          <w:tab w:val="left" w:pos="1440"/>
        </w:tabs>
        <w:spacing w:after="240" w:line="240" w:lineRule="auto"/>
        <w:ind w:left="1440" w:hanging="360"/>
        <w:contextualSpacing/>
        <w:rPr>
          <w:del w:id="691" w:author="Hernandez, Hilary" w:date="2026-01-26T14:53:00Z" w16du:dateUtc="2026-01-26T21:53:00Z"/>
          <w:rFonts w:ascii="Arial" w:eastAsia="Times New Roman" w:hAnsi="Arial" w:cs="Arial"/>
          <w:sz w:val="20"/>
          <w:szCs w:val="20"/>
          <w:lang w:val="en-US"/>
        </w:rPr>
      </w:pPr>
      <w:del w:id="692" w:author="Hernandez, Hilary" w:date="2026-01-26T14:53:00Z" w16du:dateUtc="2026-01-26T21:53:00Z">
        <w:r w:rsidRPr="007B687B" w:rsidDel="00CA7696">
          <w:rPr>
            <w:rFonts w:ascii="Arial" w:eastAsia="Times New Roman" w:hAnsi="Arial" w:cs="Arial"/>
            <w:i/>
            <w:sz w:val="20"/>
            <w:szCs w:val="20"/>
            <w:lang w:val="en-US"/>
          </w:rPr>
          <w:delText>Chamaeleonidae</w:delText>
        </w:r>
        <w:r w:rsidRPr="007B687B" w:rsidDel="00CA7696">
          <w:rPr>
            <w:rFonts w:ascii="Arial" w:eastAsia="Times New Roman" w:hAnsi="Arial" w:cs="Arial"/>
            <w:sz w:val="20"/>
            <w:szCs w:val="20"/>
            <w:lang w:val="en-US"/>
          </w:rPr>
          <w:delText xml:space="preserve"> (chameleons)</w:delText>
        </w:r>
      </w:del>
    </w:p>
    <w:p w14:paraId="3571ABDB" w14:textId="77777777" w:rsidR="007B687B" w:rsidRPr="007B687B" w:rsidDel="00CA7696" w:rsidRDefault="007B687B" w:rsidP="007B687B">
      <w:pPr>
        <w:tabs>
          <w:tab w:val="left" w:pos="720"/>
          <w:tab w:val="left" w:pos="1440"/>
        </w:tabs>
        <w:spacing w:after="240" w:line="240" w:lineRule="auto"/>
        <w:ind w:left="1440" w:hanging="360"/>
        <w:contextualSpacing/>
        <w:rPr>
          <w:del w:id="693" w:author="Hernandez, Hilary" w:date="2026-01-26T14:53:00Z" w16du:dateUtc="2026-01-26T21:53:00Z"/>
          <w:rFonts w:ascii="Arial" w:eastAsia="Times New Roman" w:hAnsi="Arial" w:cs="Arial"/>
          <w:sz w:val="20"/>
          <w:szCs w:val="20"/>
          <w:lang w:val="en-US"/>
        </w:rPr>
      </w:pPr>
      <w:del w:id="694" w:author="Hernandez, Hilary" w:date="2026-01-26T14:53:00Z" w16du:dateUtc="2026-01-26T21:53:00Z">
        <w:r w:rsidRPr="007B687B" w:rsidDel="00CA7696">
          <w:rPr>
            <w:rFonts w:ascii="Arial" w:eastAsia="Times New Roman" w:hAnsi="Arial" w:cs="Arial"/>
            <w:i/>
            <w:sz w:val="20"/>
            <w:szCs w:val="20"/>
            <w:lang w:val="en-US"/>
          </w:rPr>
          <w:delText>Cordylidae</w:delText>
        </w:r>
        <w:r w:rsidRPr="007B687B" w:rsidDel="00CA7696">
          <w:rPr>
            <w:rFonts w:ascii="Arial" w:eastAsia="Times New Roman" w:hAnsi="Arial" w:cs="Arial"/>
            <w:sz w:val="20"/>
            <w:szCs w:val="20"/>
            <w:lang w:val="en-US"/>
          </w:rPr>
          <w:delText xml:space="preserve"> (girdle-tailed lizards)</w:delText>
        </w:r>
      </w:del>
    </w:p>
    <w:p w14:paraId="64DAC4B3" w14:textId="77777777" w:rsidR="007B687B" w:rsidRPr="007B687B" w:rsidDel="00CA7696" w:rsidRDefault="007B687B" w:rsidP="007B687B">
      <w:pPr>
        <w:tabs>
          <w:tab w:val="left" w:pos="720"/>
          <w:tab w:val="left" w:pos="1440"/>
        </w:tabs>
        <w:spacing w:after="240" w:line="240" w:lineRule="auto"/>
        <w:ind w:left="1440" w:hanging="360"/>
        <w:contextualSpacing/>
        <w:rPr>
          <w:del w:id="695" w:author="Hernandez, Hilary" w:date="2026-01-26T14:53:00Z" w16du:dateUtc="2026-01-26T21:53:00Z"/>
          <w:rFonts w:ascii="Arial" w:eastAsia="Times New Roman" w:hAnsi="Arial" w:cs="Arial"/>
          <w:sz w:val="20"/>
          <w:szCs w:val="20"/>
          <w:lang w:val="en-US"/>
        </w:rPr>
      </w:pPr>
      <w:del w:id="696" w:author="Hernandez, Hilary" w:date="2026-01-26T14:53:00Z" w16du:dateUtc="2026-01-26T21:53:00Z">
        <w:r w:rsidRPr="007B687B" w:rsidDel="00CA7696">
          <w:rPr>
            <w:rFonts w:ascii="Arial" w:eastAsia="Times New Roman" w:hAnsi="Arial" w:cs="Arial"/>
            <w:i/>
            <w:sz w:val="20"/>
            <w:szCs w:val="20"/>
            <w:lang w:val="en-US"/>
          </w:rPr>
          <w:delText>Corytophanidae</w:delText>
        </w:r>
        <w:r w:rsidRPr="007B687B" w:rsidDel="00CA7696">
          <w:rPr>
            <w:rFonts w:ascii="Arial" w:eastAsia="Times New Roman" w:hAnsi="Arial" w:cs="Arial"/>
            <w:sz w:val="20"/>
            <w:szCs w:val="20"/>
            <w:lang w:val="en-US"/>
          </w:rPr>
          <w:delText xml:space="preserve"> (casquehead lizards)</w:delText>
        </w:r>
      </w:del>
    </w:p>
    <w:p w14:paraId="37B9068E" w14:textId="77777777" w:rsidR="007B687B" w:rsidRPr="007B687B" w:rsidDel="00CA7696" w:rsidRDefault="007B687B" w:rsidP="007B687B">
      <w:pPr>
        <w:tabs>
          <w:tab w:val="left" w:pos="720"/>
          <w:tab w:val="left" w:pos="1440"/>
        </w:tabs>
        <w:spacing w:after="240" w:line="240" w:lineRule="auto"/>
        <w:ind w:left="1440" w:hanging="360"/>
        <w:contextualSpacing/>
        <w:rPr>
          <w:del w:id="697" w:author="Hernandez, Hilary" w:date="2026-01-26T14:53:00Z" w16du:dateUtc="2026-01-26T21:53:00Z"/>
          <w:rFonts w:ascii="Arial" w:eastAsia="Times New Roman" w:hAnsi="Arial" w:cs="Arial"/>
          <w:sz w:val="20"/>
          <w:szCs w:val="20"/>
          <w:lang w:val="en-US"/>
        </w:rPr>
      </w:pPr>
      <w:del w:id="698" w:author="Hernandez, Hilary" w:date="2026-01-26T14:53:00Z" w16du:dateUtc="2026-01-26T21:53:00Z">
        <w:r w:rsidRPr="007B687B" w:rsidDel="00CA7696">
          <w:rPr>
            <w:rFonts w:ascii="Arial" w:eastAsia="Times New Roman" w:hAnsi="Arial" w:cs="Arial"/>
            <w:i/>
            <w:sz w:val="20"/>
            <w:szCs w:val="20"/>
            <w:lang w:val="en-US"/>
          </w:rPr>
          <w:delText>Crotaphytidae</w:delText>
        </w:r>
        <w:r w:rsidRPr="007B687B" w:rsidDel="00CA7696">
          <w:rPr>
            <w:rFonts w:ascii="Arial" w:eastAsia="Times New Roman" w:hAnsi="Arial" w:cs="Arial"/>
            <w:sz w:val="20"/>
            <w:szCs w:val="20"/>
            <w:lang w:val="en-US"/>
          </w:rPr>
          <w:delText xml:space="preserve"> (collared and leopard lizards)</w:delText>
        </w:r>
      </w:del>
    </w:p>
    <w:p w14:paraId="503D5545" w14:textId="77777777" w:rsidR="007B687B" w:rsidRPr="007B687B" w:rsidDel="00CA7696" w:rsidRDefault="007B687B" w:rsidP="007B687B">
      <w:pPr>
        <w:tabs>
          <w:tab w:val="left" w:pos="720"/>
          <w:tab w:val="left" w:pos="1440"/>
        </w:tabs>
        <w:spacing w:after="240" w:line="240" w:lineRule="auto"/>
        <w:ind w:left="1440" w:hanging="360"/>
        <w:contextualSpacing/>
        <w:rPr>
          <w:del w:id="699" w:author="Hernandez, Hilary" w:date="2026-01-26T14:53:00Z" w16du:dateUtc="2026-01-26T21:53:00Z"/>
          <w:rFonts w:ascii="Arial" w:eastAsia="Times New Roman" w:hAnsi="Arial" w:cs="Arial"/>
          <w:sz w:val="20"/>
          <w:szCs w:val="20"/>
          <w:lang w:val="en-US"/>
        </w:rPr>
      </w:pPr>
      <w:del w:id="700" w:author="Hernandez, Hilary" w:date="2026-01-26T14:53:00Z" w16du:dateUtc="2026-01-26T21:53:00Z">
        <w:r w:rsidRPr="007B687B" w:rsidDel="00CA7696">
          <w:rPr>
            <w:rFonts w:ascii="Arial" w:eastAsia="Times New Roman" w:hAnsi="Arial" w:cs="Arial"/>
            <w:i/>
            <w:sz w:val="20"/>
            <w:szCs w:val="20"/>
            <w:lang w:val="en-US"/>
          </w:rPr>
          <w:delText>Dibamidae</w:delText>
        </w:r>
        <w:r w:rsidRPr="007B687B" w:rsidDel="00CA7696">
          <w:rPr>
            <w:rFonts w:ascii="Arial" w:eastAsia="Times New Roman" w:hAnsi="Arial" w:cs="Arial"/>
            <w:sz w:val="20"/>
            <w:szCs w:val="20"/>
            <w:lang w:val="en-US"/>
          </w:rPr>
          <w:delText xml:space="preserve"> (blind lizards)</w:delText>
        </w:r>
      </w:del>
    </w:p>
    <w:p w14:paraId="5BFD102E" w14:textId="77777777" w:rsidR="007B687B" w:rsidRPr="007B687B" w:rsidDel="00CA7696" w:rsidRDefault="007B687B" w:rsidP="007B687B">
      <w:pPr>
        <w:tabs>
          <w:tab w:val="left" w:pos="720"/>
          <w:tab w:val="left" w:pos="1440"/>
        </w:tabs>
        <w:spacing w:after="240" w:line="240" w:lineRule="auto"/>
        <w:ind w:left="1440" w:hanging="360"/>
        <w:contextualSpacing/>
        <w:rPr>
          <w:del w:id="701" w:author="Hernandez, Hilary" w:date="2026-01-26T14:53:00Z" w16du:dateUtc="2026-01-26T21:53:00Z"/>
          <w:rFonts w:ascii="Arial" w:eastAsia="Times New Roman" w:hAnsi="Arial" w:cs="Arial"/>
          <w:sz w:val="20"/>
          <w:szCs w:val="20"/>
          <w:lang w:val="en-US"/>
        </w:rPr>
      </w:pPr>
      <w:del w:id="702" w:author="Hernandez, Hilary" w:date="2026-01-26T14:53:00Z" w16du:dateUtc="2026-01-26T21:53:00Z">
        <w:r w:rsidRPr="007B687B" w:rsidDel="00CA7696">
          <w:rPr>
            <w:rFonts w:ascii="Arial" w:eastAsia="Times New Roman" w:hAnsi="Arial" w:cs="Arial"/>
            <w:i/>
            <w:sz w:val="20"/>
            <w:szCs w:val="20"/>
            <w:lang w:val="en-US"/>
          </w:rPr>
          <w:delText>Feyliniidae</w:delText>
        </w:r>
        <w:r w:rsidRPr="007B687B" w:rsidDel="00CA7696">
          <w:rPr>
            <w:rFonts w:ascii="Arial" w:eastAsia="Times New Roman" w:hAnsi="Arial" w:cs="Arial"/>
            <w:sz w:val="20"/>
            <w:szCs w:val="20"/>
            <w:lang w:val="en-US"/>
          </w:rPr>
          <w:delText xml:space="preserve"> (African snake skinks)</w:delText>
        </w:r>
      </w:del>
    </w:p>
    <w:p w14:paraId="1662A5EE" w14:textId="77777777" w:rsidR="007B687B" w:rsidRPr="007B687B" w:rsidDel="00CA7696" w:rsidRDefault="007B687B" w:rsidP="007B687B">
      <w:pPr>
        <w:tabs>
          <w:tab w:val="left" w:pos="720"/>
          <w:tab w:val="left" w:pos="1440"/>
        </w:tabs>
        <w:spacing w:after="240" w:line="240" w:lineRule="auto"/>
        <w:ind w:left="1440" w:hanging="360"/>
        <w:contextualSpacing/>
        <w:rPr>
          <w:del w:id="703" w:author="Hernandez, Hilary" w:date="2026-01-26T14:53:00Z" w16du:dateUtc="2026-01-26T21:53:00Z"/>
          <w:rFonts w:ascii="Arial" w:eastAsia="Times New Roman" w:hAnsi="Arial" w:cs="Arial"/>
          <w:sz w:val="20"/>
          <w:szCs w:val="20"/>
          <w:lang w:val="en-US"/>
        </w:rPr>
      </w:pPr>
      <w:del w:id="704" w:author="Hernandez, Hilary" w:date="2026-01-26T14:53:00Z" w16du:dateUtc="2026-01-26T21:53:00Z">
        <w:r w:rsidRPr="007B687B" w:rsidDel="00CA7696">
          <w:rPr>
            <w:rFonts w:ascii="Arial" w:eastAsia="Times New Roman" w:hAnsi="Arial" w:cs="Arial"/>
            <w:i/>
            <w:sz w:val="20"/>
            <w:szCs w:val="20"/>
            <w:lang w:val="en-US"/>
          </w:rPr>
          <w:delText>Gekkonidae</w:delText>
        </w:r>
        <w:r w:rsidRPr="007B687B" w:rsidDel="00CA7696">
          <w:rPr>
            <w:rFonts w:ascii="Arial" w:eastAsia="Times New Roman" w:hAnsi="Arial" w:cs="Arial"/>
            <w:sz w:val="20"/>
            <w:szCs w:val="20"/>
            <w:lang w:val="en-US"/>
          </w:rPr>
          <w:delText xml:space="preserve"> (geckos)</w:delText>
        </w:r>
      </w:del>
    </w:p>
    <w:p w14:paraId="6184608B" w14:textId="77777777" w:rsidR="007B687B" w:rsidRPr="007B687B" w:rsidDel="00CA7696" w:rsidRDefault="007B687B" w:rsidP="007B687B">
      <w:pPr>
        <w:tabs>
          <w:tab w:val="left" w:pos="720"/>
          <w:tab w:val="left" w:pos="1440"/>
        </w:tabs>
        <w:spacing w:after="240" w:line="240" w:lineRule="auto"/>
        <w:ind w:left="1440" w:hanging="360"/>
        <w:contextualSpacing/>
        <w:rPr>
          <w:del w:id="705" w:author="Hernandez, Hilary" w:date="2026-01-26T14:53:00Z" w16du:dateUtc="2026-01-26T21:53:00Z"/>
          <w:rFonts w:ascii="Arial" w:eastAsia="Times New Roman" w:hAnsi="Arial" w:cs="Arial"/>
          <w:sz w:val="20"/>
          <w:szCs w:val="20"/>
          <w:lang w:val="en-US"/>
        </w:rPr>
      </w:pPr>
      <w:del w:id="706" w:author="Hernandez, Hilary" w:date="2026-01-26T14:53:00Z" w16du:dateUtc="2026-01-26T21:53:00Z">
        <w:r w:rsidRPr="007B687B" w:rsidDel="00CA7696">
          <w:rPr>
            <w:rFonts w:ascii="Arial" w:eastAsia="Times New Roman" w:hAnsi="Arial" w:cs="Arial"/>
            <w:i/>
            <w:sz w:val="20"/>
            <w:szCs w:val="20"/>
            <w:lang w:val="en-US"/>
          </w:rPr>
          <w:delText>Pygopodidae</w:delText>
        </w:r>
        <w:r w:rsidRPr="007B687B" w:rsidDel="00CA7696">
          <w:rPr>
            <w:rFonts w:ascii="Arial" w:eastAsia="Times New Roman" w:hAnsi="Arial" w:cs="Arial"/>
            <w:sz w:val="20"/>
            <w:szCs w:val="20"/>
            <w:lang w:val="en-US"/>
          </w:rPr>
          <w:delText xml:space="preserve"> (snake lizards)</w:delText>
        </w:r>
      </w:del>
    </w:p>
    <w:p w14:paraId="2E78A078" w14:textId="77777777" w:rsidR="007B687B" w:rsidRPr="007B687B" w:rsidDel="00CA7696" w:rsidRDefault="007B687B" w:rsidP="007B687B">
      <w:pPr>
        <w:tabs>
          <w:tab w:val="left" w:pos="720"/>
          <w:tab w:val="left" w:pos="1440"/>
        </w:tabs>
        <w:spacing w:after="240" w:line="240" w:lineRule="auto"/>
        <w:ind w:left="1440" w:hanging="360"/>
        <w:contextualSpacing/>
        <w:rPr>
          <w:del w:id="707" w:author="Hernandez, Hilary" w:date="2026-01-26T14:53:00Z" w16du:dateUtc="2026-01-26T21:53:00Z"/>
          <w:rFonts w:ascii="Arial" w:eastAsia="Times New Roman" w:hAnsi="Arial" w:cs="Arial"/>
          <w:sz w:val="20"/>
          <w:szCs w:val="20"/>
          <w:lang w:val="en-US"/>
        </w:rPr>
      </w:pPr>
      <w:del w:id="708" w:author="Hernandez, Hilary" w:date="2026-01-26T14:53:00Z" w16du:dateUtc="2026-01-26T21:53:00Z">
        <w:r w:rsidRPr="007B687B" w:rsidDel="00CA7696">
          <w:rPr>
            <w:rFonts w:ascii="Arial" w:eastAsia="Times New Roman" w:hAnsi="Arial" w:cs="Arial"/>
            <w:i/>
            <w:sz w:val="20"/>
            <w:szCs w:val="20"/>
            <w:lang w:val="en-US"/>
          </w:rPr>
          <w:delText>Scincidae</w:delText>
        </w:r>
        <w:r w:rsidRPr="007B687B" w:rsidDel="00CA7696">
          <w:rPr>
            <w:rFonts w:ascii="Arial" w:eastAsia="Times New Roman" w:hAnsi="Arial" w:cs="Arial"/>
            <w:sz w:val="20"/>
            <w:szCs w:val="20"/>
            <w:lang w:val="en-US"/>
          </w:rPr>
          <w:delText xml:space="preserve"> (skinks)</w:delText>
        </w:r>
      </w:del>
    </w:p>
    <w:p w14:paraId="64B0EB9E" w14:textId="77777777" w:rsidR="007B687B" w:rsidRPr="007B687B" w:rsidDel="00CA7696" w:rsidRDefault="007B687B" w:rsidP="007B687B">
      <w:pPr>
        <w:tabs>
          <w:tab w:val="left" w:pos="720"/>
          <w:tab w:val="left" w:pos="1440"/>
        </w:tabs>
        <w:spacing w:after="240" w:line="240" w:lineRule="auto"/>
        <w:ind w:left="1440" w:hanging="360"/>
        <w:contextualSpacing/>
        <w:rPr>
          <w:del w:id="709" w:author="Hernandez, Hilary" w:date="2026-01-26T14:53:00Z" w16du:dateUtc="2026-01-26T21:53:00Z"/>
          <w:rFonts w:ascii="Arial" w:eastAsia="Times New Roman" w:hAnsi="Arial" w:cs="Arial"/>
          <w:sz w:val="20"/>
          <w:szCs w:val="20"/>
          <w:lang w:val="en-US"/>
        </w:rPr>
      </w:pPr>
      <w:del w:id="710" w:author="Hernandez, Hilary" w:date="2026-01-26T14:53:00Z" w16du:dateUtc="2026-01-26T21:53:00Z">
        <w:r w:rsidRPr="007B687B" w:rsidDel="00CA7696">
          <w:rPr>
            <w:rFonts w:ascii="Arial" w:eastAsia="Times New Roman" w:hAnsi="Arial" w:cs="Arial"/>
            <w:i/>
            <w:sz w:val="20"/>
            <w:szCs w:val="20"/>
            <w:lang w:val="en-US"/>
          </w:rPr>
          <w:delText>Eublepharidae</w:delText>
        </w:r>
        <w:r w:rsidRPr="007B687B" w:rsidDel="00CA7696">
          <w:rPr>
            <w:rFonts w:ascii="Arial" w:eastAsia="Times New Roman" w:hAnsi="Arial" w:cs="Arial"/>
            <w:sz w:val="20"/>
            <w:szCs w:val="20"/>
            <w:lang w:val="en-US"/>
          </w:rPr>
          <w:delText xml:space="preserve"> (Eyelid geckos)</w:delText>
        </w:r>
      </w:del>
    </w:p>
    <w:p w14:paraId="724BE5EF" w14:textId="77777777" w:rsidR="007B687B" w:rsidRPr="007B687B" w:rsidDel="00CA7696" w:rsidRDefault="007B687B" w:rsidP="007B687B">
      <w:pPr>
        <w:tabs>
          <w:tab w:val="left" w:pos="720"/>
          <w:tab w:val="left" w:pos="1440"/>
        </w:tabs>
        <w:spacing w:after="240" w:line="240" w:lineRule="auto"/>
        <w:ind w:left="1440" w:hanging="360"/>
        <w:contextualSpacing/>
        <w:rPr>
          <w:del w:id="711" w:author="Hernandez, Hilary" w:date="2026-01-26T14:53:00Z" w16du:dateUtc="2026-01-26T21:53:00Z"/>
          <w:rFonts w:ascii="Arial" w:eastAsia="Times New Roman" w:hAnsi="Arial" w:cs="Arial"/>
          <w:sz w:val="20"/>
          <w:szCs w:val="20"/>
          <w:lang w:val="en-US"/>
        </w:rPr>
      </w:pPr>
      <w:del w:id="712" w:author="Hernandez, Hilary" w:date="2026-01-26T14:53:00Z" w16du:dateUtc="2026-01-26T21:53:00Z">
        <w:r w:rsidRPr="007B687B" w:rsidDel="00CA7696">
          <w:rPr>
            <w:rFonts w:ascii="Arial" w:eastAsia="Times New Roman" w:hAnsi="Arial" w:cs="Arial"/>
            <w:i/>
            <w:sz w:val="20"/>
            <w:szCs w:val="20"/>
            <w:lang w:val="en-US"/>
          </w:rPr>
          <w:delText>Helodermatidae</w:delText>
        </w:r>
        <w:r w:rsidRPr="007B687B" w:rsidDel="00CA7696">
          <w:rPr>
            <w:rFonts w:ascii="Arial" w:eastAsia="Times New Roman" w:hAnsi="Arial" w:cs="Arial"/>
            <w:sz w:val="20"/>
            <w:szCs w:val="20"/>
            <w:lang w:val="en-US"/>
          </w:rPr>
          <w:delText xml:space="preserve"> (beaded lizards, gila monsters)</w:delText>
        </w:r>
      </w:del>
    </w:p>
    <w:p w14:paraId="64C10459" w14:textId="77777777" w:rsidR="007B687B" w:rsidRPr="007B687B" w:rsidDel="00CA7696" w:rsidRDefault="007B687B" w:rsidP="007B687B">
      <w:pPr>
        <w:tabs>
          <w:tab w:val="left" w:pos="720"/>
          <w:tab w:val="left" w:pos="1440"/>
        </w:tabs>
        <w:spacing w:after="240" w:line="240" w:lineRule="auto"/>
        <w:ind w:left="1440" w:hanging="360"/>
        <w:contextualSpacing/>
        <w:rPr>
          <w:del w:id="713" w:author="Hernandez, Hilary" w:date="2026-01-26T14:53:00Z" w16du:dateUtc="2026-01-26T21:53:00Z"/>
          <w:rFonts w:ascii="Arial" w:eastAsia="Times New Roman" w:hAnsi="Arial" w:cs="Arial"/>
          <w:sz w:val="20"/>
          <w:szCs w:val="20"/>
          <w:lang w:val="es-AR"/>
        </w:rPr>
      </w:pPr>
      <w:del w:id="714" w:author="Hernandez, Hilary" w:date="2026-01-26T14:53:00Z" w16du:dateUtc="2026-01-26T21:53:00Z">
        <w:r w:rsidRPr="007B687B" w:rsidDel="00CA7696">
          <w:rPr>
            <w:rFonts w:ascii="Arial" w:eastAsia="Times New Roman" w:hAnsi="Arial" w:cs="Arial"/>
            <w:i/>
            <w:sz w:val="20"/>
            <w:szCs w:val="20"/>
            <w:lang w:val="es-AR"/>
          </w:rPr>
          <w:delText>Iguanidae</w:delText>
        </w:r>
        <w:r w:rsidRPr="007B687B" w:rsidDel="00CA7696">
          <w:rPr>
            <w:rFonts w:ascii="Arial" w:eastAsia="Times New Roman" w:hAnsi="Arial" w:cs="Arial"/>
            <w:sz w:val="20"/>
            <w:szCs w:val="20"/>
            <w:lang w:val="es-AR"/>
          </w:rPr>
          <w:delText xml:space="preserve"> (iguanas)</w:delText>
        </w:r>
      </w:del>
    </w:p>
    <w:p w14:paraId="5BD0B45B" w14:textId="77777777" w:rsidR="007B687B" w:rsidRPr="007B687B" w:rsidDel="00CA7696" w:rsidRDefault="007B687B" w:rsidP="007B687B">
      <w:pPr>
        <w:tabs>
          <w:tab w:val="left" w:pos="720"/>
          <w:tab w:val="left" w:pos="1440"/>
        </w:tabs>
        <w:spacing w:after="240" w:line="240" w:lineRule="auto"/>
        <w:ind w:left="1440" w:hanging="360"/>
        <w:contextualSpacing/>
        <w:rPr>
          <w:del w:id="715" w:author="Hernandez, Hilary" w:date="2026-01-26T14:53:00Z" w16du:dateUtc="2026-01-26T21:53:00Z"/>
          <w:rFonts w:ascii="Arial" w:eastAsia="Times New Roman" w:hAnsi="Arial" w:cs="Arial"/>
          <w:sz w:val="20"/>
          <w:szCs w:val="20"/>
          <w:lang w:val="es-AR"/>
        </w:rPr>
      </w:pPr>
      <w:del w:id="716" w:author="Hernandez, Hilary" w:date="2026-01-26T14:53:00Z" w16du:dateUtc="2026-01-26T21:53:00Z">
        <w:r w:rsidRPr="007B687B" w:rsidDel="00CA7696">
          <w:rPr>
            <w:rFonts w:ascii="Arial" w:eastAsia="Times New Roman" w:hAnsi="Arial" w:cs="Arial"/>
            <w:i/>
            <w:sz w:val="20"/>
            <w:szCs w:val="20"/>
            <w:lang w:val="es-AR"/>
          </w:rPr>
          <w:delText>Lacertidae</w:delText>
        </w:r>
        <w:r w:rsidRPr="007B687B" w:rsidDel="00CA7696">
          <w:rPr>
            <w:rFonts w:ascii="Arial" w:eastAsia="Times New Roman" w:hAnsi="Arial" w:cs="Arial"/>
            <w:sz w:val="20"/>
            <w:szCs w:val="20"/>
            <w:lang w:val="es-AR"/>
          </w:rPr>
          <w:delText xml:space="preserve"> (wall lizards)</w:delText>
        </w:r>
      </w:del>
    </w:p>
    <w:p w14:paraId="70A3E1B8" w14:textId="77777777" w:rsidR="007B687B" w:rsidRPr="007B687B" w:rsidDel="00CA7696" w:rsidRDefault="007B687B" w:rsidP="007B687B">
      <w:pPr>
        <w:tabs>
          <w:tab w:val="left" w:pos="720"/>
          <w:tab w:val="left" w:pos="1440"/>
        </w:tabs>
        <w:spacing w:after="240" w:line="240" w:lineRule="auto"/>
        <w:ind w:left="1440" w:hanging="360"/>
        <w:contextualSpacing/>
        <w:rPr>
          <w:del w:id="717" w:author="Hernandez, Hilary" w:date="2026-01-26T14:53:00Z" w16du:dateUtc="2026-01-26T21:53:00Z"/>
          <w:rFonts w:ascii="Arial" w:eastAsia="Times New Roman" w:hAnsi="Arial" w:cs="Arial"/>
          <w:sz w:val="20"/>
          <w:szCs w:val="20"/>
          <w:lang w:val="en-US"/>
        </w:rPr>
      </w:pPr>
      <w:del w:id="718" w:author="Hernandez, Hilary" w:date="2026-01-26T14:53:00Z" w16du:dateUtc="2026-01-26T21:53:00Z">
        <w:r w:rsidRPr="007B687B" w:rsidDel="00CA7696">
          <w:rPr>
            <w:rFonts w:ascii="Arial" w:eastAsia="Times New Roman" w:hAnsi="Arial" w:cs="Arial"/>
            <w:i/>
            <w:sz w:val="20"/>
            <w:szCs w:val="20"/>
            <w:lang w:val="en-US"/>
          </w:rPr>
          <w:delText>Lanthanotidae</w:delText>
        </w:r>
        <w:r w:rsidRPr="007B687B" w:rsidDel="00CA7696">
          <w:rPr>
            <w:rFonts w:ascii="Arial" w:eastAsia="Times New Roman" w:hAnsi="Arial" w:cs="Arial"/>
            <w:sz w:val="20"/>
            <w:szCs w:val="20"/>
            <w:lang w:val="en-US"/>
          </w:rPr>
          <w:delText xml:space="preserve"> (earless monitor)</w:delText>
        </w:r>
      </w:del>
    </w:p>
    <w:p w14:paraId="5A1747CD" w14:textId="77777777" w:rsidR="007B687B" w:rsidRPr="007B687B" w:rsidDel="00CA7696" w:rsidRDefault="007B687B" w:rsidP="007B687B">
      <w:pPr>
        <w:tabs>
          <w:tab w:val="left" w:pos="720"/>
          <w:tab w:val="left" w:pos="1440"/>
        </w:tabs>
        <w:spacing w:after="240" w:line="240" w:lineRule="auto"/>
        <w:ind w:left="1440" w:hanging="360"/>
        <w:contextualSpacing/>
        <w:rPr>
          <w:del w:id="719" w:author="Hernandez, Hilary" w:date="2026-01-26T14:53:00Z" w16du:dateUtc="2026-01-26T21:53:00Z"/>
          <w:rFonts w:ascii="Arial" w:eastAsia="Times New Roman" w:hAnsi="Arial" w:cs="Arial"/>
          <w:sz w:val="20"/>
          <w:szCs w:val="20"/>
          <w:lang w:val="en-US"/>
        </w:rPr>
      </w:pPr>
      <w:del w:id="720" w:author="Hernandez, Hilary" w:date="2026-01-26T14:53:00Z" w16du:dateUtc="2026-01-26T21:53:00Z">
        <w:r w:rsidRPr="007B687B" w:rsidDel="00CA7696">
          <w:rPr>
            <w:rFonts w:ascii="Arial" w:eastAsia="Times New Roman" w:hAnsi="Arial" w:cs="Arial"/>
            <w:i/>
            <w:sz w:val="20"/>
            <w:szCs w:val="20"/>
            <w:lang w:val="en-US"/>
          </w:rPr>
          <w:delText>Phrynosomatidae</w:delText>
        </w:r>
        <w:r w:rsidRPr="007B687B" w:rsidDel="00CA7696">
          <w:rPr>
            <w:rFonts w:ascii="Arial" w:eastAsia="Times New Roman" w:hAnsi="Arial" w:cs="Arial"/>
            <w:sz w:val="20"/>
            <w:szCs w:val="20"/>
            <w:lang w:val="en-US"/>
          </w:rPr>
          <w:delText xml:space="preserve"> (earless, spiny, and horned lizards)</w:delText>
        </w:r>
      </w:del>
    </w:p>
    <w:p w14:paraId="4A2A7C55" w14:textId="77777777" w:rsidR="007B687B" w:rsidRPr="007B687B" w:rsidDel="00CA7696" w:rsidRDefault="007B687B" w:rsidP="007B687B">
      <w:pPr>
        <w:tabs>
          <w:tab w:val="left" w:pos="720"/>
          <w:tab w:val="left" w:pos="1440"/>
        </w:tabs>
        <w:spacing w:after="240" w:line="240" w:lineRule="auto"/>
        <w:ind w:left="1440" w:hanging="360"/>
        <w:contextualSpacing/>
        <w:rPr>
          <w:del w:id="721" w:author="Hernandez, Hilary" w:date="2026-01-26T14:53:00Z" w16du:dateUtc="2026-01-26T21:53:00Z"/>
          <w:rFonts w:ascii="Arial" w:eastAsia="Times New Roman" w:hAnsi="Arial" w:cs="Arial"/>
          <w:sz w:val="20"/>
          <w:szCs w:val="20"/>
          <w:lang w:val="en-US"/>
        </w:rPr>
      </w:pPr>
      <w:del w:id="722" w:author="Hernandez, Hilary" w:date="2026-01-26T14:53:00Z" w16du:dateUtc="2026-01-26T21:53:00Z">
        <w:r w:rsidRPr="007B687B" w:rsidDel="00CA7696">
          <w:rPr>
            <w:rFonts w:ascii="Arial" w:eastAsia="Times New Roman" w:hAnsi="Arial" w:cs="Arial"/>
            <w:i/>
            <w:sz w:val="20"/>
            <w:szCs w:val="20"/>
            <w:lang w:val="en-US"/>
          </w:rPr>
          <w:delText>Polychridae</w:delText>
        </w:r>
        <w:r w:rsidRPr="007B687B" w:rsidDel="00CA7696">
          <w:rPr>
            <w:rFonts w:ascii="Arial" w:eastAsia="Times New Roman" w:hAnsi="Arial" w:cs="Arial"/>
            <w:sz w:val="20"/>
            <w:szCs w:val="20"/>
            <w:lang w:val="en-US"/>
          </w:rPr>
          <w:delText xml:space="preserve"> (anoles)</w:delText>
        </w:r>
      </w:del>
    </w:p>
    <w:p w14:paraId="5AF0A231" w14:textId="77777777" w:rsidR="007B687B" w:rsidRPr="007B687B" w:rsidDel="00CA7696" w:rsidRDefault="007B687B" w:rsidP="007B687B">
      <w:pPr>
        <w:tabs>
          <w:tab w:val="left" w:pos="720"/>
          <w:tab w:val="left" w:pos="1440"/>
        </w:tabs>
        <w:spacing w:after="240" w:line="240" w:lineRule="auto"/>
        <w:ind w:left="1440" w:hanging="360"/>
        <w:contextualSpacing/>
        <w:rPr>
          <w:del w:id="723" w:author="Hernandez, Hilary" w:date="2026-01-26T14:53:00Z" w16du:dateUtc="2026-01-26T21:53:00Z"/>
          <w:rFonts w:ascii="Arial" w:eastAsia="Times New Roman" w:hAnsi="Arial" w:cs="Arial"/>
          <w:sz w:val="20"/>
          <w:szCs w:val="20"/>
          <w:lang w:val="en-US"/>
        </w:rPr>
      </w:pPr>
      <w:del w:id="724" w:author="Hernandez, Hilary" w:date="2026-01-26T14:53:00Z" w16du:dateUtc="2026-01-26T21:53:00Z">
        <w:r w:rsidRPr="007B687B" w:rsidDel="00CA7696">
          <w:rPr>
            <w:rFonts w:ascii="Arial" w:eastAsia="Times New Roman" w:hAnsi="Arial" w:cs="Arial"/>
            <w:i/>
            <w:sz w:val="20"/>
            <w:szCs w:val="20"/>
            <w:lang w:val="en-US"/>
          </w:rPr>
          <w:delText>Teiidae</w:delText>
        </w:r>
        <w:r w:rsidRPr="007B687B" w:rsidDel="00CA7696">
          <w:rPr>
            <w:rFonts w:ascii="Arial" w:eastAsia="Times New Roman" w:hAnsi="Arial" w:cs="Arial"/>
            <w:sz w:val="20"/>
            <w:szCs w:val="20"/>
            <w:lang w:val="en-US"/>
          </w:rPr>
          <w:delText xml:space="preserve"> (whiptail)</w:delText>
        </w:r>
      </w:del>
    </w:p>
    <w:p w14:paraId="5C8B1F6B" w14:textId="77777777" w:rsidR="007B687B" w:rsidRPr="007B687B" w:rsidDel="00CA7696" w:rsidRDefault="007B687B" w:rsidP="007B687B">
      <w:pPr>
        <w:tabs>
          <w:tab w:val="left" w:pos="720"/>
          <w:tab w:val="left" w:pos="1440"/>
        </w:tabs>
        <w:spacing w:after="240" w:line="240" w:lineRule="auto"/>
        <w:ind w:left="1440" w:hanging="360"/>
        <w:contextualSpacing/>
        <w:rPr>
          <w:del w:id="725" w:author="Hernandez, Hilary" w:date="2026-01-26T14:53:00Z" w16du:dateUtc="2026-01-26T21:53:00Z"/>
          <w:rFonts w:ascii="Arial" w:eastAsia="Times New Roman" w:hAnsi="Arial" w:cs="Arial"/>
          <w:sz w:val="20"/>
          <w:szCs w:val="20"/>
          <w:lang w:val="en-US"/>
        </w:rPr>
      </w:pPr>
      <w:del w:id="726" w:author="Hernandez, Hilary" w:date="2026-01-26T14:53:00Z" w16du:dateUtc="2026-01-26T21:53:00Z">
        <w:r w:rsidRPr="007B687B" w:rsidDel="00CA7696">
          <w:rPr>
            <w:rFonts w:ascii="Arial" w:eastAsia="Times New Roman" w:hAnsi="Arial" w:cs="Arial"/>
            <w:i/>
            <w:sz w:val="20"/>
            <w:szCs w:val="20"/>
            <w:lang w:val="en-US"/>
          </w:rPr>
          <w:delText>Tropiduridae</w:delText>
        </w:r>
        <w:r w:rsidRPr="007B687B" w:rsidDel="00CA7696">
          <w:rPr>
            <w:rFonts w:ascii="Arial" w:eastAsia="Times New Roman" w:hAnsi="Arial" w:cs="Arial"/>
            <w:sz w:val="20"/>
            <w:szCs w:val="20"/>
            <w:lang w:val="en-US"/>
          </w:rPr>
          <w:delText xml:space="preserve"> (neotropical ground lizards)</w:delText>
        </w:r>
      </w:del>
    </w:p>
    <w:p w14:paraId="6041421B" w14:textId="77777777" w:rsidR="007B687B" w:rsidRPr="007B687B" w:rsidDel="00CA7696" w:rsidRDefault="007B687B" w:rsidP="007B687B">
      <w:pPr>
        <w:tabs>
          <w:tab w:val="left" w:pos="720"/>
          <w:tab w:val="left" w:pos="1440"/>
        </w:tabs>
        <w:spacing w:after="240" w:line="240" w:lineRule="auto"/>
        <w:ind w:left="1440" w:hanging="360"/>
        <w:contextualSpacing/>
        <w:rPr>
          <w:del w:id="727" w:author="Hernandez, Hilary" w:date="2026-01-26T14:53:00Z" w16du:dateUtc="2026-01-26T21:53:00Z"/>
          <w:rFonts w:ascii="Arial" w:eastAsia="Times New Roman" w:hAnsi="Arial" w:cs="Arial"/>
          <w:sz w:val="20"/>
          <w:szCs w:val="20"/>
          <w:lang w:val="es-AR"/>
        </w:rPr>
      </w:pPr>
      <w:del w:id="728" w:author="Hernandez, Hilary" w:date="2026-01-26T14:53:00Z" w16du:dateUtc="2026-01-26T21:53:00Z">
        <w:r w:rsidRPr="007B687B" w:rsidDel="00CA7696">
          <w:rPr>
            <w:rFonts w:ascii="Arial" w:eastAsia="Times New Roman" w:hAnsi="Arial" w:cs="Arial"/>
            <w:i/>
            <w:sz w:val="20"/>
            <w:szCs w:val="20"/>
            <w:lang w:val="es-AR"/>
          </w:rPr>
          <w:delText>Varanidae</w:delText>
        </w:r>
        <w:r w:rsidRPr="007B687B" w:rsidDel="00CA7696">
          <w:rPr>
            <w:rFonts w:ascii="Arial" w:eastAsia="Times New Roman" w:hAnsi="Arial" w:cs="Arial"/>
            <w:sz w:val="20"/>
            <w:szCs w:val="20"/>
            <w:lang w:val="es-AR"/>
          </w:rPr>
          <w:delText xml:space="preserve"> (monitor lizard)</w:delText>
        </w:r>
      </w:del>
    </w:p>
    <w:p w14:paraId="4291F7C6" w14:textId="77777777" w:rsidR="007B687B" w:rsidRPr="007B687B" w:rsidDel="00CA7696" w:rsidRDefault="007B687B" w:rsidP="007B687B">
      <w:pPr>
        <w:tabs>
          <w:tab w:val="left" w:pos="720"/>
          <w:tab w:val="left" w:pos="1440"/>
        </w:tabs>
        <w:spacing w:after="240" w:line="240" w:lineRule="auto"/>
        <w:ind w:left="1440" w:hanging="360"/>
        <w:contextualSpacing/>
        <w:rPr>
          <w:del w:id="729" w:author="Hernandez, Hilary" w:date="2026-01-26T14:53:00Z" w16du:dateUtc="2026-01-26T21:53:00Z"/>
          <w:rFonts w:ascii="Arial" w:eastAsia="Times New Roman" w:hAnsi="Arial" w:cs="Arial"/>
          <w:sz w:val="20"/>
          <w:szCs w:val="20"/>
          <w:lang w:val="es-AR"/>
        </w:rPr>
      </w:pPr>
      <w:del w:id="730" w:author="Hernandez, Hilary" w:date="2026-01-26T14:53:00Z" w16du:dateUtc="2026-01-26T21:53:00Z">
        <w:r w:rsidRPr="007B687B" w:rsidDel="00CA7696">
          <w:rPr>
            <w:rFonts w:ascii="Arial" w:eastAsia="Times New Roman" w:hAnsi="Arial" w:cs="Arial"/>
            <w:i/>
            <w:sz w:val="20"/>
            <w:szCs w:val="20"/>
            <w:lang w:val="es-AR"/>
          </w:rPr>
          <w:delText>Xantusiidae</w:delText>
        </w:r>
        <w:r w:rsidRPr="007B687B" w:rsidDel="00CA7696">
          <w:rPr>
            <w:rFonts w:ascii="Arial" w:eastAsia="Times New Roman" w:hAnsi="Arial" w:cs="Arial"/>
            <w:sz w:val="20"/>
            <w:szCs w:val="20"/>
            <w:lang w:val="es-AR"/>
          </w:rPr>
          <w:delText xml:space="preserve"> (night lizard)</w:delText>
        </w:r>
      </w:del>
    </w:p>
    <w:p w14:paraId="74DB4B55" w14:textId="77777777" w:rsidR="007B687B" w:rsidRPr="007B687B" w:rsidDel="00CA7696" w:rsidRDefault="007B687B" w:rsidP="007B687B">
      <w:pPr>
        <w:tabs>
          <w:tab w:val="left" w:pos="720"/>
          <w:tab w:val="left" w:pos="1440"/>
        </w:tabs>
        <w:spacing w:after="240" w:line="240" w:lineRule="auto"/>
        <w:ind w:left="1440" w:hanging="360"/>
        <w:rPr>
          <w:del w:id="731" w:author="Hernandez, Hilary" w:date="2026-01-26T14:53:00Z" w16du:dateUtc="2026-01-26T21:53:00Z"/>
          <w:rFonts w:ascii="Arial" w:eastAsia="Times New Roman" w:hAnsi="Arial" w:cs="Arial"/>
          <w:sz w:val="20"/>
          <w:szCs w:val="20"/>
          <w:lang w:val="en-US"/>
        </w:rPr>
      </w:pPr>
      <w:del w:id="732" w:author="Hernandez, Hilary" w:date="2026-01-26T14:53:00Z" w16du:dateUtc="2026-01-26T21:53:00Z">
        <w:r w:rsidRPr="007B687B" w:rsidDel="00CA7696">
          <w:rPr>
            <w:rFonts w:ascii="Arial" w:eastAsia="Times New Roman" w:hAnsi="Arial" w:cs="Arial"/>
            <w:i/>
            <w:sz w:val="20"/>
            <w:szCs w:val="20"/>
            <w:lang w:val="en-US"/>
          </w:rPr>
          <w:delText>Xenosauridae</w:delText>
        </w:r>
        <w:r w:rsidRPr="007B687B" w:rsidDel="00CA7696">
          <w:rPr>
            <w:rFonts w:ascii="Arial" w:eastAsia="Times New Roman" w:hAnsi="Arial" w:cs="Arial"/>
            <w:sz w:val="20"/>
            <w:szCs w:val="20"/>
            <w:lang w:val="en-US"/>
          </w:rPr>
          <w:delText xml:space="preserve"> (knob-scaled lizards).</w:delText>
        </w:r>
      </w:del>
    </w:p>
    <w:p w14:paraId="1BE5E501" w14:textId="77777777" w:rsidR="007B687B" w:rsidRPr="007B687B" w:rsidDel="00CA7696" w:rsidRDefault="007B687B" w:rsidP="007B687B">
      <w:pPr>
        <w:tabs>
          <w:tab w:val="left" w:pos="720"/>
          <w:tab w:val="left" w:pos="1440"/>
        </w:tabs>
        <w:spacing w:after="240" w:line="240" w:lineRule="auto"/>
        <w:ind w:left="1440" w:hanging="360"/>
        <w:rPr>
          <w:del w:id="733" w:author="Hernandez, Hilary" w:date="2026-01-26T14:53:00Z" w16du:dateUtc="2026-01-26T21:53:00Z"/>
          <w:rFonts w:ascii="Arial" w:eastAsia="Times New Roman" w:hAnsi="Arial" w:cs="Arial"/>
          <w:b/>
          <w:bCs/>
          <w:sz w:val="20"/>
          <w:szCs w:val="20"/>
          <w:lang w:val="en-US"/>
        </w:rPr>
      </w:pPr>
      <w:del w:id="734" w:author="Hernandez, Hilary" w:date="2026-01-26T14:53:00Z" w16du:dateUtc="2026-01-26T21:53:00Z">
        <w:r w:rsidRPr="007B687B" w:rsidDel="00CA7696">
          <w:rPr>
            <w:rFonts w:ascii="Arial" w:eastAsia="Times New Roman" w:hAnsi="Arial" w:cs="Arial"/>
            <w:b/>
            <w:bCs/>
            <w:sz w:val="20"/>
            <w:szCs w:val="20"/>
            <w:lang w:val="en-US"/>
          </w:rPr>
          <w:delText>All non-native tropical and subtropical species of turtles in the families:</w:delText>
        </w:r>
      </w:del>
    </w:p>
    <w:p w14:paraId="5D8F2B35" w14:textId="77777777" w:rsidR="007B687B" w:rsidRPr="007B687B" w:rsidDel="00CA7696" w:rsidRDefault="007B687B" w:rsidP="007B687B">
      <w:pPr>
        <w:tabs>
          <w:tab w:val="left" w:pos="720"/>
          <w:tab w:val="left" w:pos="1440"/>
        </w:tabs>
        <w:spacing w:after="240" w:line="240" w:lineRule="auto"/>
        <w:ind w:left="1440" w:hanging="360"/>
        <w:contextualSpacing/>
        <w:rPr>
          <w:del w:id="735" w:author="Hernandez, Hilary" w:date="2026-01-26T14:53:00Z" w16du:dateUtc="2026-01-26T21:53:00Z"/>
          <w:rFonts w:ascii="Arial" w:eastAsia="Times New Roman" w:hAnsi="Arial" w:cs="Arial"/>
          <w:sz w:val="20"/>
          <w:szCs w:val="20"/>
          <w:lang w:val="en-US"/>
        </w:rPr>
      </w:pPr>
      <w:del w:id="736" w:author="Hernandez, Hilary" w:date="2026-01-26T14:53:00Z" w16du:dateUtc="2026-01-26T21:53:00Z">
        <w:r w:rsidRPr="007B687B" w:rsidDel="00CA7696">
          <w:rPr>
            <w:rFonts w:ascii="Arial" w:eastAsia="Times New Roman" w:hAnsi="Arial" w:cs="Arial"/>
            <w:i/>
            <w:sz w:val="20"/>
            <w:szCs w:val="20"/>
            <w:lang w:val="en-US"/>
          </w:rPr>
          <w:delText>Carettochelyidae</w:delText>
        </w:r>
        <w:r w:rsidRPr="007B687B" w:rsidDel="00CA7696">
          <w:rPr>
            <w:rFonts w:ascii="Arial" w:eastAsia="Times New Roman" w:hAnsi="Arial" w:cs="Arial"/>
            <w:sz w:val="20"/>
            <w:szCs w:val="20"/>
            <w:lang w:val="en-US"/>
          </w:rPr>
          <w:delText xml:space="preserve"> (New Guinea softshell turtles)</w:delText>
        </w:r>
      </w:del>
    </w:p>
    <w:p w14:paraId="587973E8" w14:textId="77777777" w:rsidR="007B687B" w:rsidRPr="007B687B" w:rsidDel="00CA7696" w:rsidRDefault="007B687B" w:rsidP="007B687B">
      <w:pPr>
        <w:tabs>
          <w:tab w:val="left" w:pos="720"/>
          <w:tab w:val="left" w:pos="1440"/>
        </w:tabs>
        <w:spacing w:after="240" w:line="240" w:lineRule="auto"/>
        <w:ind w:left="1440" w:hanging="360"/>
        <w:contextualSpacing/>
        <w:rPr>
          <w:del w:id="737" w:author="Hernandez, Hilary" w:date="2026-01-26T14:53:00Z" w16du:dateUtc="2026-01-26T21:53:00Z"/>
          <w:rFonts w:ascii="Arial" w:eastAsia="Times New Roman" w:hAnsi="Arial" w:cs="Arial"/>
          <w:sz w:val="20"/>
          <w:szCs w:val="20"/>
          <w:lang w:val="en-US"/>
        </w:rPr>
      </w:pPr>
      <w:del w:id="738" w:author="Hernandez, Hilary" w:date="2026-01-26T14:53:00Z" w16du:dateUtc="2026-01-26T21:53:00Z">
        <w:r w:rsidRPr="007B687B" w:rsidDel="00CA7696">
          <w:rPr>
            <w:rFonts w:ascii="Arial" w:eastAsia="Times New Roman" w:hAnsi="Arial" w:cs="Arial"/>
            <w:i/>
            <w:sz w:val="20"/>
            <w:szCs w:val="20"/>
            <w:lang w:val="en-US"/>
          </w:rPr>
          <w:delText>Dermatemydidae</w:delText>
        </w:r>
        <w:r w:rsidRPr="007B687B" w:rsidDel="00CA7696">
          <w:rPr>
            <w:rFonts w:ascii="Arial" w:eastAsia="Times New Roman" w:hAnsi="Arial" w:cs="Arial"/>
            <w:sz w:val="20"/>
            <w:szCs w:val="20"/>
            <w:lang w:val="en-US"/>
          </w:rPr>
          <w:delText xml:space="preserve"> (Central American river turtles)</w:delText>
        </w:r>
      </w:del>
    </w:p>
    <w:p w14:paraId="46607B73" w14:textId="77777777" w:rsidR="007B687B" w:rsidRPr="007B687B" w:rsidDel="00CA7696" w:rsidRDefault="007B687B" w:rsidP="007B687B">
      <w:pPr>
        <w:tabs>
          <w:tab w:val="left" w:pos="720"/>
          <w:tab w:val="left" w:pos="1440"/>
        </w:tabs>
        <w:spacing w:after="240" w:line="240" w:lineRule="auto"/>
        <w:ind w:left="1440" w:hanging="360"/>
        <w:contextualSpacing/>
        <w:rPr>
          <w:del w:id="739" w:author="Hernandez, Hilary" w:date="2026-01-26T14:53:00Z" w16du:dateUtc="2026-01-26T21:53:00Z"/>
          <w:rFonts w:ascii="Arial" w:eastAsia="Times New Roman" w:hAnsi="Arial" w:cs="Arial"/>
          <w:sz w:val="20"/>
          <w:szCs w:val="20"/>
          <w:lang w:val="en-US"/>
        </w:rPr>
      </w:pPr>
      <w:del w:id="740" w:author="Hernandez, Hilary" w:date="2026-01-26T14:53:00Z" w16du:dateUtc="2026-01-26T21:53:00Z">
        <w:r w:rsidRPr="007B687B" w:rsidDel="00CA7696">
          <w:rPr>
            <w:rFonts w:ascii="Arial" w:eastAsia="Times New Roman" w:hAnsi="Arial" w:cs="Arial"/>
            <w:i/>
            <w:sz w:val="20"/>
            <w:szCs w:val="20"/>
            <w:lang w:val="en-US"/>
          </w:rPr>
          <w:delText>Kinosternidae</w:delText>
        </w:r>
        <w:r w:rsidRPr="007B687B" w:rsidDel="00CA7696">
          <w:rPr>
            <w:rFonts w:ascii="Arial" w:eastAsia="Times New Roman" w:hAnsi="Arial" w:cs="Arial"/>
            <w:sz w:val="20"/>
            <w:szCs w:val="20"/>
            <w:lang w:val="en-US"/>
          </w:rPr>
          <w:delText xml:space="preserve"> (mud and musk turtles)</w:delText>
        </w:r>
      </w:del>
    </w:p>
    <w:p w14:paraId="7E6CC164" w14:textId="77777777" w:rsidR="007B687B" w:rsidRPr="007B687B" w:rsidDel="00CA7696" w:rsidRDefault="007B687B" w:rsidP="007B687B">
      <w:pPr>
        <w:tabs>
          <w:tab w:val="left" w:pos="720"/>
          <w:tab w:val="left" w:pos="1440"/>
        </w:tabs>
        <w:spacing w:after="240" w:line="240" w:lineRule="auto"/>
        <w:ind w:left="1440" w:hanging="360"/>
        <w:contextualSpacing/>
        <w:rPr>
          <w:del w:id="741" w:author="Hernandez, Hilary" w:date="2026-01-26T14:53:00Z" w16du:dateUtc="2026-01-26T21:53:00Z"/>
          <w:rFonts w:ascii="Arial" w:eastAsia="Times New Roman" w:hAnsi="Arial" w:cs="Arial"/>
          <w:sz w:val="20"/>
          <w:szCs w:val="20"/>
          <w:lang w:val="en-US"/>
        </w:rPr>
      </w:pPr>
      <w:del w:id="742" w:author="Hernandez, Hilary" w:date="2026-01-26T14:53:00Z" w16du:dateUtc="2026-01-26T21:53:00Z">
        <w:r w:rsidRPr="007B687B" w:rsidDel="00CA7696">
          <w:rPr>
            <w:rFonts w:ascii="Arial" w:eastAsia="Times New Roman" w:hAnsi="Arial" w:cs="Arial"/>
            <w:i/>
            <w:sz w:val="20"/>
            <w:szCs w:val="20"/>
            <w:lang w:val="en-US"/>
          </w:rPr>
          <w:delText>Testudinidae</w:delText>
        </w:r>
        <w:r w:rsidRPr="007B687B" w:rsidDel="00CA7696">
          <w:rPr>
            <w:rFonts w:ascii="Arial" w:eastAsia="Times New Roman" w:hAnsi="Arial" w:cs="Arial"/>
            <w:sz w:val="20"/>
            <w:szCs w:val="20"/>
            <w:lang w:val="en-US"/>
          </w:rPr>
          <w:delText xml:space="preserve"> (tortoises)</w:delText>
        </w:r>
      </w:del>
    </w:p>
    <w:p w14:paraId="2D4418A2" w14:textId="77777777" w:rsidR="007B687B" w:rsidRPr="007B687B" w:rsidDel="00CA7696" w:rsidRDefault="007B687B" w:rsidP="007B687B">
      <w:pPr>
        <w:tabs>
          <w:tab w:val="left" w:pos="720"/>
          <w:tab w:val="left" w:pos="1440"/>
        </w:tabs>
        <w:spacing w:after="240" w:line="240" w:lineRule="auto"/>
        <w:ind w:left="1440" w:hanging="360"/>
        <w:rPr>
          <w:del w:id="743" w:author="Hernandez, Hilary" w:date="2026-01-26T14:53:00Z" w16du:dateUtc="2026-01-26T21:53:00Z"/>
          <w:rFonts w:ascii="Arial" w:eastAsia="Times New Roman" w:hAnsi="Arial" w:cs="Arial"/>
          <w:sz w:val="20"/>
          <w:szCs w:val="20"/>
          <w:lang w:val="en-US"/>
        </w:rPr>
      </w:pPr>
      <w:del w:id="744" w:author="Hernandez, Hilary" w:date="2026-01-26T14:53:00Z" w16du:dateUtc="2026-01-26T21:53:00Z">
        <w:r w:rsidRPr="007B687B" w:rsidDel="00CA7696">
          <w:rPr>
            <w:rFonts w:ascii="Arial" w:eastAsia="Times New Roman" w:hAnsi="Arial" w:cs="Arial"/>
            <w:i/>
            <w:sz w:val="20"/>
            <w:szCs w:val="20"/>
            <w:lang w:val="en-US"/>
          </w:rPr>
          <w:delText>Trionychidae</w:delText>
        </w:r>
        <w:r w:rsidRPr="007B687B" w:rsidDel="00CA7696">
          <w:rPr>
            <w:rFonts w:ascii="Arial" w:eastAsia="Times New Roman" w:hAnsi="Arial" w:cs="Arial"/>
            <w:sz w:val="20"/>
            <w:szCs w:val="20"/>
            <w:lang w:val="en-US"/>
          </w:rPr>
          <w:delText xml:space="preserve"> (soft-shelled turtles)</w:delText>
        </w:r>
      </w:del>
    </w:p>
    <w:p w14:paraId="2871C9B5" w14:textId="77777777" w:rsidR="007B687B" w:rsidRPr="007B687B" w:rsidDel="00CA7696" w:rsidRDefault="007B687B" w:rsidP="007B687B">
      <w:pPr>
        <w:tabs>
          <w:tab w:val="left" w:pos="720"/>
          <w:tab w:val="left" w:pos="1440"/>
        </w:tabs>
        <w:spacing w:after="240" w:line="240" w:lineRule="auto"/>
        <w:ind w:left="1440" w:hanging="360"/>
        <w:rPr>
          <w:del w:id="745" w:author="Hernandez, Hilary" w:date="2026-01-26T14:53:00Z" w16du:dateUtc="2026-01-26T21:53:00Z"/>
          <w:rFonts w:ascii="Arial" w:eastAsia="Times New Roman" w:hAnsi="Arial" w:cs="Arial"/>
          <w:sz w:val="20"/>
          <w:szCs w:val="20"/>
          <w:lang w:val="en-US"/>
        </w:rPr>
      </w:pPr>
      <w:del w:id="746" w:author="Hernandez, Hilary" w:date="2026-01-26T14:53:00Z" w16du:dateUtc="2026-01-26T21:53:00Z">
        <w:r w:rsidRPr="007B687B" w:rsidDel="00CA7696">
          <w:rPr>
            <w:rFonts w:ascii="Arial" w:eastAsia="Times New Roman" w:hAnsi="Arial" w:cs="Arial"/>
            <w:sz w:val="20"/>
            <w:szCs w:val="20"/>
            <w:lang w:val="en-US"/>
          </w:rPr>
          <w:delText>Red-eared slider (</w:delText>
        </w:r>
        <w:r w:rsidRPr="007B687B" w:rsidDel="00CA7696">
          <w:rPr>
            <w:rFonts w:ascii="Arial" w:eastAsia="Times New Roman" w:hAnsi="Arial" w:cs="Arial"/>
            <w:i/>
            <w:sz w:val="20"/>
            <w:szCs w:val="20"/>
            <w:lang w:val="en-US"/>
          </w:rPr>
          <w:delText>Trachemys scripta</w:delText>
        </w:r>
        <w:r w:rsidRPr="007B687B" w:rsidDel="00CA7696">
          <w:rPr>
            <w:rFonts w:ascii="Arial" w:eastAsia="Times New Roman" w:hAnsi="Arial" w:cs="Arial"/>
            <w:sz w:val="20"/>
            <w:szCs w:val="20"/>
            <w:lang w:val="en-US"/>
          </w:rPr>
          <w:delText>)</w:delText>
        </w:r>
      </w:del>
    </w:p>
    <w:p w14:paraId="3053E9D7" w14:textId="77777777" w:rsidR="007B687B" w:rsidRPr="007B687B" w:rsidDel="00CA7696" w:rsidRDefault="007B687B" w:rsidP="007B687B">
      <w:pPr>
        <w:tabs>
          <w:tab w:val="left" w:pos="720"/>
          <w:tab w:val="left" w:pos="1440"/>
        </w:tabs>
        <w:spacing w:after="240" w:line="240" w:lineRule="auto"/>
        <w:ind w:left="1440" w:hanging="360"/>
        <w:rPr>
          <w:del w:id="747" w:author="Hernandez, Hilary" w:date="2026-01-26T14:53:00Z" w16du:dateUtc="2026-01-26T21:53:00Z"/>
          <w:rFonts w:ascii="Arial" w:eastAsia="Times New Roman" w:hAnsi="Arial" w:cs="Arial"/>
          <w:b/>
          <w:bCs/>
          <w:sz w:val="20"/>
          <w:szCs w:val="20"/>
          <w:lang w:val="en-US"/>
        </w:rPr>
      </w:pPr>
      <w:del w:id="748" w:author="Hernandez, Hilary" w:date="2026-01-26T14:53:00Z" w16du:dateUtc="2026-01-26T21:53:00Z">
        <w:r w:rsidRPr="007B687B" w:rsidDel="00CA7696">
          <w:rPr>
            <w:rFonts w:ascii="Arial" w:eastAsia="Times New Roman" w:hAnsi="Arial" w:cs="Arial"/>
            <w:b/>
            <w:bCs/>
            <w:sz w:val="20"/>
            <w:szCs w:val="20"/>
            <w:lang w:val="en-US"/>
          </w:rPr>
          <w:delText>All non-native tropical and subtropical species of frogs and toads in the families:</w:delText>
        </w:r>
      </w:del>
    </w:p>
    <w:p w14:paraId="1E3EA2B7" w14:textId="77777777" w:rsidR="007B687B" w:rsidRPr="007B687B" w:rsidDel="00CA7696" w:rsidRDefault="007B687B" w:rsidP="007B687B">
      <w:pPr>
        <w:tabs>
          <w:tab w:val="left" w:pos="720"/>
          <w:tab w:val="left" w:pos="1440"/>
        </w:tabs>
        <w:spacing w:after="240" w:line="240" w:lineRule="auto"/>
        <w:ind w:left="1440" w:hanging="360"/>
        <w:contextualSpacing/>
        <w:rPr>
          <w:del w:id="749" w:author="Hernandez, Hilary" w:date="2026-01-26T14:53:00Z" w16du:dateUtc="2026-01-26T21:53:00Z"/>
          <w:rFonts w:ascii="Arial" w:eastAsia="Times New Roman" w:hAnsi="Arial" w:cs="Arial"/>
          <w:sz w:val="20"/>
          <w:szCs w:val="20"/>
          <w:lang w:val="en-US"/>
        </w:rPr>
      </w:pPr>
      <w:del w:id="750" w:author="Hernandez, Hilary" w:date="2026-01-26T14:53:00Z" w16du:dateUtc="2026-01-26T21:53:00Z">
        <w:r w:rsidRPr="007B687B" w:rsidDel="00CA7696">
          <w:rPr>
            <w:rFonts w:ascii="Arial" w:eastAsia="Times New Roman" w:hAnsi="Arial" w:cs="Arial"/>
            <w:i/>
            <w:sz w:val="20"/>
            <w:szCs w:val="20"/>
            <w:lang w:val="en-US"/>
          </w:rPr>
          <w:delText>Atelopodidae</w:delText>
        </w:r>
        <w:r w:rsidRPr="007B687B" w:rsidDel="00CA7696">
          <w:rPr>
            <w:rFonts w:ascii="Arial" w:eastAsia="Times New Roman" w:hAnsi="Arial" w:cs="Arial"/>
            <w:sz w:val="20"/>
            <w:szCs w:val="20"/>
            <w:lang w:val="en-US"/>
          </w:rPr>
          <w:delText xml:space="preserve"> (stub-footed toads)</w:delText>
        </w:r>
      </w:del>
    </w:p>
    <w:p w14:paraId="63F51681" w14:textId="77777777" w:rsidR="007B687B" w:rsidRPr="007B687B" w:rsidDel="00CA7696" w:rsidRDefault="007B687B" w:rsidP="007B687B">
      <w:pPr>
        <w:tabs>
          <w:tab w:val="left" w:pos="720"/>
          <w:tab w:val="left" w:pos="1440"/>
        </w:tabs>
        <w:spacing w:after="240" w:line="240" w:lineRule="auto"/>
        <w:ind w:left="1440" w:hanging="360"/>
        <w:contextualSpacing/>
        <w:rPr>
          <w:del w:id="751" w:author="Hernandez, Hilary" w:date="2026-01-26T14:53:00Z" w16du:dateUtc="2026-01-26T21:53:00Z"/>
          <w:rFonts w:ascii="Arial" w:eastAsia="Times New Roman" w:hAnsi="Arial" w:cs="Arial"/>
          <w:sz w:val="20"/>
          <w:szCs w:val="20"/>
          <w:lang w:val="en-US"/>
        </w:rPr>
      </w:pPr>
      <w:del w:id="752" w:author="Hernandez, Hilary" w:date="2026-01-26T14:53:00Z" w16du:dateUtc="2026-01-26T21:53:00Z">
        <w:r w:rsidRPr="007B687B" w:rsidDel="00CA7696">
          <w:rPr>
            <w:rFonts w:ascii="Arial" w:eastAsia="Times New Roman" w:hAnsi="Arial" w:cs="Arial"/>
            <w:i/>
            <w:sz w:val="20"/>
            <w:szCs w:val="20"/>
            <w:lang w:val="en-US"/>
          </w:rPr>
          <w:delText>Bufonidae</w:delText>
        </w:r>
        <w:r w:rsidRPr="007B687B" w:rsidDel="00CA7696">
          <w:rPr>
            <w:rFonts w:ascii="Arial" w:eastAsia="Times New Roman" w:hAnsi="Arial" w:cs="Arial"/>
            <w:sz w:val="20"/>
            <w:szCs w:val="20"/>
            <w:lang w:val="en-US"/>
          </w:rPr>
          <w:delText xml:space="preserve"> (true toads)</w:delText>
        </w:r>
      </w:del>
    </w:p>
    <w:p w14:paraId="4C6D2C67" w14:textId="77777777" w:rsidR="007B687B" w:rsidRPr="007B687B" w:rsidDel="00CA7696" w:rsidRDefault="007B687B" w:rsidP="007B687B">
      <w:pPr>
        <w:tabs>
          <w:tab w:val="left" w:pos="720"/>
          <w:tab w:val="left" w:pos="1440"/>
        </w:tabs>
        <w:spacing w:after="240" w:line="240" w:lineRule="auto"/>
        <w:ind w:left="1440" w:hanging="360"/>
        <w:contextualSpacing/>
        <w:rPr>
          <w:del w:id="753" w:author="Hernandez, Hilary" w:date="2026-01-26T14:53:00Z" w16du:dateUtc="2026-01-26T21:53:00Z"/>
          <w:rFonts w:ascii="Arial" w:eastAsia="Times New Roman" w:hAnsi="Arial" w:cs="Arial"/>
          <w:sz w:val="20"/>
          <w:szCs w:val="20"/>
          <w:lang w:val="en-US"/>
        </w:rPr>
      </w:pPr>
      <w:del w:id="754" w:author="Hernandez, Hilary" w:date="2026-01-26T14:53:00Z" w16du:dateUtc="2026-01-26T21:53:00Z">
        <w:r w:rsidRPr="007B687B" w:rsidDel="00CA7696">
          <w:rPr>
            <w:rFonts w:ascii="Arial" w:eastAsia="Times New Roman" w:hAnsi="Arial" w:cs="Arial"/>
            <w:i/>
            <w:sz w:val="20"/>
            <w:szCs w:val="20"/>
            <w:lang w:val="en-US"/>
          </w:rPr>
          <w:delText>Centrolenidae</w:delText>
        </w:r>
        <w:r w:rsidRPr="007B687B" w:rsidDel="00CA7696">
          <w:rPr>
            <w:rFonts w:ascii="Arial" w:eastAsia="Times New Roman" w:hAnsi="Arial" w:cs="Arial"/>
            <w:sz w:val="20"/>
            <w:szCs w:val="20"/>
            <w:lang w:val="en-US"/>
          </w:rPr>
          <w:delText xml:space="preserve"> (glass frogs)</w:delText>
        </w:r>
      </w:del>
    </w:p>
    <w:p w14:paraId="134D4795" w14:textId="77777777" w:rsidR="007B687B" w:rsidRPr="007B687B" w:rsidDel="00CA7696" w:rsidRDefault="007B687B" w:rsidP="007B687B">
      <w:pPr>
        <w:tabs>
          <w:tab w:val="left" w:pos="720"/>
          <w:tab w:val="left" w:pos="1440"/>
        </w:tabs>
        <w:spacing w:after="240" w:line="240" w:lineRule="auto"/>
        <w:ind w:left="1440" w:hanging="360"/>
        <w:contextualSpacing/>
        <w:rPr>
          <w:del w:id="755" w:author="Hernandez, Hilary" w:date="2026-01-26T14:53:00Z" w16du:dateUtc="2026-01-26T21:53:00Z"/>
          <w:rFonts w:ascii="Arial" w:eastAsia="Times New Roman" w:hAnsi="Arial" w:cs="Arial"/>
          <w:sz w:val="20"/>
          <w:szCs w:val="20"/>
          <w:lang w:val="en-US"/>
        </w:rPr>
      </w:pPr>
      <w:del w:id="756" w:author="Hernandez, Hilary" w:date="2026-01-26T14:53:00Z" w16du:dateUtc="2026-01-26T21:53:00Z">
        <w:r w:rsidRPr="007B687B" w:rsidDel="00CA7696">
          <w:rPr>
            <w:rFonts w:ascii="Arial" w:eastAsia="Times New Roman" w:hAnsi="Arial" w:cs="Arial"/>
            <w:i/>
            <w:sz w:val="20"/>
            <w:szCs w:val="20"/>
            <w:lang w:val="en-US"/>
          </w:rPr>
          <w:delText>Dendrobatidae</w:delText>
        </w:r>
        <w:r w:rsidRPr="007B687B" w:rsidDel="00CA7696">
          <w:rPr>
            <w:rFonts w:ascii="Arial" w:eastAsia="Times New Roman" w:hAnsi="Arial" w:cs="Arial"/>
            <w:sz w:val="20"/>
            <w:szCs w:val="20"/>
            <w:lang w:val="en-US"/>
          </w:rPr>
          <w:delText xml:space="preserve"> (poison dart frogs)</w:delText>
        </w:r>
      </w:del>
    </w:p>
    <w:p w14:paraId="16BFE2A4" w14:textId="77777777" w:rsidR="007B687B" w:rsidRPr="007B687B" w:rsidDel="00CA7696" w:rsidRDefault="007B687B" w:rsidP="007B687B">
      <w:pPr>
        <w:tabs>
          <w:tab w:val="left" w:pos="720"/>
          <w:tab w:val="left" w:pos="1440"/>
        </w:tabs>
        <w:spacing w:after="240" w:line="240" w:lineRule="auto"/>
        <w:ind w:left="1440" w:hanging="360"/>
        <w:contextualSpacing/>
        <w:rPr>
          <w:del w:id="757" w:author="Hernandez, Hilary" w:date="2026-01-26T14:53:00Z" w16du:dateUtc="2026-01-26T21:53:00Z"/>
          <w:rFonts w:ascii="Arial" w:eastAsia="Times New Roman" w:hAnsi="Arial" w:cs="Arial"/>
          <w:sz w:val="20"/>
          <w:szCs w:val="20"/>
          <w:lang w:val="en-US"/>
        </w:rPr>
      </w:pPr>
      <w:del w:id="758" w:author="Hernandez, Hilary" w:date="2026-01-26T14:53:00Z" w16du:dateUtc="2026-01-26T21:53:00Z">
        <w:r w:rsidRPr="007B687B" w:rsidDel="00CA7696">
          <w:rPr>
            <w:rFonts w:ascii="Arial" w:eastAsia="Times New Roman" w:hAnsi="Arial" w:cs="Arial"/>
            <w:i/>
            <w:sz w:val="20"/>
            <w:szCs w:val="20"/>
            <w:lang w:val="en-US"/>
          </w:rPr>
          <w:delText>Hylidae</w:delText>
        </w:r>
        <w:r w:rsidRPr="007B687B" w:rsidDel="00CA7696">
          <w:rPr>
            <w:rFonts w:ascii="Arial" w:eastAsia="Times New Roman" w:hAnsi="Arial" w:cs="Arial"/>
            <w:sz w:val="20"/>
            <w:szCs w:val="20"/>
            <w:lang w:val="en-US"/>
          </w:rPr>
          <w:delText xml:space="preserve"> (tree frogs)</w:delText>
        </w:r>
      </w:del>
    </w:p>
    <w:p w14:paraId="5A667A4E" w14:textId="77777777" w:rsidR="007B687B" w:rsidRPr="007B687B" w:rsidDel="00CA7696" w:rsidRDefault="007B687B" w:rsidP="007B687B">
      <w:pPr>
        <w:tabs>
          <w:tab w:val="left" w:pos="720"/>
          <w:tab w:val="left" w:pos="1440"/>
        </w:tabs>
        <w:spacing w:after="240" w:line="240" w:lineRule="auto"/>
        <w:ind w:left="1440" w:hanging="360"/>
        <w:contextualSpacing/>
        <w:rPr>
          <w:del w:id="759" w:author="Hernandez, Hilary" w:date="2026-01-26T14:53:00Z" w16du:dateUtc="2026-01-26T21:53:00Z"/>
          <w:rFonts w:ascii="Arial" w:eastAsia="Times New Roman" w:hAnsi="Arial" w:cs="Arial"/>
          <w:sz w:val="20"/>
          <w:szCs w:val="20"/>
          <w:lang w:val="en-US"/>
        </w:rPr>
      </w:pPr>
      <w:del w:id="760" w:author="Hernandez, Hilary" w:date="2026-01-26T14:53:00Z" w16du:dateUtc="2026-01-26T21:53:00Z">
        <w:r w:rsidRPr="007B687B" w:rsidDel="00CA7696">
          <w:rPr>
            <w:rFonts w:ascii="Arial" w:eastAsia="Times New Roman" w:hAnsi="Arial" w:cs="Arial"/>
            <w:i/>
            <w:sz w:val="20"/>
            <w:szCs w:val="20"/>
            <w:lang w:val="en-US"/>
          </w:rPr>
          <w:delText>Leptodactylidae</w:delText>
        </w:r>
        <w:r w:rsidRPr="007B687B" w:rsidDel="00CA7696">
          <w:rPr>
            <w:rFonts w:ascii="Arial" w:eastAsia="Times New Roman" w:hAnsi="Arial" w:cs="Arial"/>
            <w:sz w:val="20"/>
            <w:szCs w:val="20"/>
            <w:lang w:val="en-US"/>
          </w:rPr>
          <w:delText xml:space="preserve"> (tropical frogs)</w:delText>
        </w:r>
      </w:del>
    </w:p>
    <w:p w14:paraId="286EDC2D" w14:textId="77777777" w:rsidR="007B687B" w:rsidRPr="007B687B" w:rsidDel="00CA7696" w:rsidRDefault="007B687B" w:rsidP="007B687B">
      <w:pPr>
        <w:tabs>
          <w:tab w:val="left" w:pos="720"/>
          <w:tab w:val="left" w:pos="1440"/>
        </w:tabs>
        <w:spacing w:after="240" w:line="240" w:lineRule="auto"/>
        <w:ind w:left="1440" w:hanging="360"/>
        <w:contextualSpacing/>
        <w:rPr>
          <w:del w:id="761" w:author="Hernandez, Hilary" w:date="2026-01-26T14:53:00Z" w16du:dateUtc="2026-01-26T21:53:00Z"/>
          <w:rFonts w:ascii="Arial" w:eastAsia="Times New Roman" w:hAnsi="Arial" w:cs="Arial"/>
          <w:sz w:val="20"/>
          <w:szCs w:val="20"/>
          <w:lang w:val="en-US"/>
        </w:rPr>
      </w:pPr>
      <w:del w:id="762" w:author="Hernandez, Hilary" w:date="2026-01-26T14:53:00Z" w16du:dateUtc="2026-01-26T21:53:00Z">
        <w:r w:rsidRPr="007B687B" w:rsidDel="00CA7696">
          <w:rPr>
            <w:rFonts w:ascii="Arial" w:eastAsia="Times New Roman" w:hAnsi="Arial" w:cs="Arial"/>
            <w:i/>
            <w:sz w:val="20"/>
            <w:szCs w:val="20"/>
            <w:lang w:val="en-US"/>
          </w:rPr>
          <w:delText>Microhylidae</w:delText>
        </w:r>
        <w:r w:rsidRPr="007B687B" w:rsidDel="00CA7696">
          <w:rPr>
            <w:rFonts w:ascii="Arial" w:eastAsia="Times New Roman" w:hAnsi="Arial" w:cs="Arial"/>
            <w:sz w:val="20"/>
            <w:szCs w:val="20"/>
            <w:lang w:val="en-US"/>
          </w:rPr>
          <w:delText xml:space="preserve"> (narrow-mouthed toads)</w:delText>
        </w:r>
      </w:del>
    </w:p>
    <w:p w14:paraId="40017C05" w14:textId="77777777" w:rsidR="007B687B" w:rsidRPr="007B687B" w:rsidDel="00CA7696" w:rsidRDefault="007B687B" w:rsidP="007B687B">
      <w:pPr>
        <w:tabs>
          <w:tab w:val="left" w:pos="720"/>
          <w:tab w:val="left" w:pos="1440"/>
        </w:tabs>
        <w:spacing w:after="240" w:line="240" w:lineRule="auto"/>
        <w:ind w:left="1440" w:hanging="360"/>
        <w:contextualSpacing/>
        <w:rPr>
          <w:del w:id="763" w:author="Hernandez, Hilary" w:date="2026-01-26T14:53:00Z" w16du:dateUtc="2026-01-26T21:53:00Z"/>
          <w:rFonts w:ascii="Arial" w:eastAsia="Times New Roman" w:hAnsi="Arial" w:cs="Arial"/>
          <w:sz w:val="20"/>
          <w:szCs w:val="20"/>
          <w:lang w:val="en-US"/>
        </w:rPr>
      </w:pPr>
      <w:del w:id="764" w:author="Hernandez, Hilary" w:date="2026-01-26T14:53:00Z" w16du:dateUtc="2026-01-26T21:53:00Z">
        <w:r w:rsidRPr="007B687B" w:rsidDel="00CA7696">
          <w:rPr>
            <w:rFonts w:ascii="Arial" w:eastAsia="Times New Roman" w:hAnsi="Arial" w:cs="Arial"/>
            <w:i/>
            <w:sz w:val="20"/>
            <w:szCs w:val="20"/>
            <w:lang w:val="en-US"/>
          </w:rPr>
          <w:delText>Pelobatidae</w:delText>
        </w:r>
        <w:r w:rsidRPr="007B687B" w:rsidDel="00CA7696">
          <w:rPr>
            <w:rFonts w:ascii="Arial" w:eastAsia="Times New Roman" w:hAnsi="Arial" w:cs="Arial"/>
            <w:sz w:val="20"/>
            <w:szCs w:val="20"/>
            <w:lang w:val="en-US"/>
          </w:rPr>
          <w:delText xml:space="preserve"> (spadefoot toads)</w:delText>
        </w:r>
      </w:del>
    </w:p>
    <w:p w14:paraId="13FFA535" w14:textId="77777777" w:rsidR="007B687B" w:rsidRPr="007B687B" w:rsidDel="00CA7696" w:rsidRDefault="007B687B" w:rsidP="007B687B">
      <w:pPr>
        <w:tabs>
          <w:tab w:val="left" w:pos="720"/>
          <w:tab w:val="left" w:pos="1440"/>
        </w:tabs>
        <w:spacing w:after="240" w:line="240" w:lineRule="auto"/>
        <w:ind w:left="1440" w:hanging="360"/>
        <w:contextualSpacing/>
        <w:rPr>
          <w:del w:id="765" w:author="Hernandez, Hilary" w:date="2026-01-26T14:53:00Z" w16du:dateUtc="2026-01-26T21:53:00Z"/>
          <w:rFonts w:ascii="Arial" w:eastAsia="Times New Roman" w:hAnsi="Arial" w:cs="Arial"/>
          <w:sz w:val="20"/>
          <w:szCs w:val="20"/>
          <w:lang w:val="en-US"/>
        </w:rPr>
      </w:pPr>
      <w:del w:id="766" w:author="Hernandez, Hilary" w:date="2026-01-26T14:53:00Z" w16du:dateUtc="2026-01-26T21:53:00Z">
        <w:r w:rsidRPr="007B687B" w:rsidDel="00CA7696">
          <w:rPr>
            <w:rFonts w:ascii="Arial" w:eastAsia="Times New Roman" w:hAnsi="Arial" w:cs="Arial"/>
            <w:i/>
            <w:sz w:val="20"/>
            <w:szCs w:val="20"/>
            <w:lang w:val="en-US"/>
          </w:rPr>
          <w:delText>Pelodytidae</w:delText>
        </w:r>
        <w:r w:rsidRPr="007B687B" w:rsidDel="00CA7696">
          <w:rPr>
            <w:rFonts w:ascii="Arial" w:eastAsia="Times New Roman" w:hAnsi="Arial" w:cs="Arial"/>
            <w:sz w:val="20"/>
            <w:szCs w:val="20"/>
            <w:lang w:val="en-US"/>
          </w:rPr>
          <w:delText xml:space="preserve"> (spadefoot toads)</w:delText>
        </w:r>
      </w:del>
    </w:p>
    <w:p w14:paraId="5171B07A" w14:textId="77777777" w:rsidR="007B687B" w:rsidRPr="007B687B" w:rsidDel="00CA7696" w:rsidRDefault="007B687B" w:rsidP="007B687B">
      <w:pPr>
        <w:tabs>
          <w:tab w:val="left" w:pos="720"/>
          <w:tab w:val="left" w:pos="1440"/>
        </w:tabs>
        <w:spacing w:after="240" w:line="240" w:lineRule="auto"/>
        <w:ind w:left="1440" w:hanging="360"/>
        <w:contextualSpacing/>
        <w:rPr>
          <w:del w:id="767" w:author="Hernandez, Hilary" w:date="2026-01-26T14:53:00Z" w16du:dateUtc="2026-01-26T21:53:00Z"/>
          <w:rFonts w:ascii="Arial" w:eastAsia="Times New Roman" w:hAnsi="Arial" w:cs="Arial"/>
          <w:sz w:val="20"/>
          <w:szCs w:val="20"/>
          <w:lang w:val="en-US"/>
        </w:rPr>
      </w:pPr>
      <w:del w:id="768" w:author="Hernandez, Hilary" w:date="2026-01-26T14:53:00Z" w16du:dateUtc="2026-01-26T21:53:00Z">
        <w:r w:rsidRPr="007B687B" w:rsidDel="00CA7696">
          <w:rPr>
            <w:rFonts w:ascii="Arial" w:eastAsia="Times New Roman" w:hAnsi="Arial" w:cs="Arial"/>
            <w:i/>
            <w:sz w:val="20"/>
            <w:szCs w:val="20"/>
            <w:lang w:val="en-US"/>
          </w:rPr>
          <w:delText>Phrynomeridae</w:delText>
        </w:r>
        <w:r w:rsidRPr="007B687B" w:rsidDel="00CA7696">
          <w:rPr>
            <w:rFonts w:ascii="Arial" w:eastAsia="Times New Roman" w:hAnsi="Arial" w:cs="Arial"/>
            <w:sz w:val="20"/>
            <w:szCs w:val="20"/>
            <w:lang w:val="en-US"/>
          </w:rPr>
          <w:delText xml:space="preserve"> (snake-necked frogs)</w:delText>
        </w:r>
      </w:del>
    </w:p>
    <w:p w14:paraId="118C2A70" w14:textId="77777777" w:rsidR="007B687B" w:rsidRPr="007B687B" w:rsidDel="00CA7696" w:rsidRDefault="007B687B" w:rsidP="007B687B">
      <w:pPr>
        <w:tabs>
          <w:tab w:val="left" w:pos="720"/>
          <w:tab w:val="left" w:pos="1440"/>
        </w:tabs>
        <w:spacing w:after="240" w:line="240" w:lineRule="auto"/>
        <w:ind w:left="1440" w:hanging="360"/>
        <w:contextualSpacing/>
        <w:rPr>
          <w:del w:id="769" w:author="Hernandez, Hilary" w:date="2026-01-26T14:53:00Z" w16du:dateUtc="2026-01-26T21:53:00Z"/>
          <w:rFonts w:ascii="Arial" w:eastAsia="Times New Roman" w:hAnsi="Arial" w:cs="Arial"/>
          <w:sz w:val="20"/>
          <w:szCs w:val="20"/>
          <w:lang w:val="en-US"/>
        </w:rPr>
      </w:pPr>
      <w:del w:id="770" w:author="Hernandez, Hilary" w:date="2026-01-26T14:53:00Z" w16du:dateUtc="2026-01-26T21:53:00Z">
        <w:r w:rsidRPr="007B687B" w:rsidDel="00CA7696">
          <w:rPr>
            <w:rFonts w:ascii="Arial" w:eastAsia="Times New Roman" w:hAnsi="Arial" w:cs="Arial"/>
            <w:i/>
            <w:sz w:val="20"/>
            <w:szCs w:val="20"/>
            <w:lang w:val="en-US"/>
          </w:rPr>
          <w:delText>Pipidae</w:delText>
        </w:r>
        <w:r w:rsidRPr="007B687B" w:rsidDel="00CA7696">
          <w:rPr>
            <w:rFonts w:ascii="Arial" w:eastAsia="Times New Roman" w:hAnsi="Arial" w:cs="Arial"/>
            <w:sz w:val="20"/>
            <w:szCs w:val="20"/>
            <w:lang w:val="en-US"/>
          </w:rPr>
          <w:delText xml:space="preserve"> (clawed frogs, Surinam toads)</w:delText>
        </w:r>
      </w:del>
    </w:p>
    <w:p w14:paraId="4944D6AA" w14:textId="77777777" w:rsidR="007B687B" w:rsidRPr="007B687B" w:rsidDel="00CA7696" w:rsidRDefault="007B687B" w:rsidP="007B687B">
      <w:pPr>
        <w:tabs>
          <w:tab w:val="left" w:pos="720"/>
          <w:tab w:val="left" w:pos="1440"/>
        </w:tabs>
        <w:spacing w:after="240" w:line="240" w:lineRule="auto"/>
        <w:ind w:left="1440" w:hanging="360"/>
        <w:contextualSpacing/>
        <w:rPr>
          <w:del w:id="771" w:author="Hernandez, Hilary" w:date="2026-01-26T14:53:00Z" w16du:dateUtc="2026-01-26T21:53:00Z"/>
          <w:rFonts w:ascii="Arial" w:eastAsia="Times New Roman" w:hAnsi="Arial" w:cs="Arial"/>
          <w:sz w:val="20"/>
          <w:szCs w:val="20"/>
          <w:lang w:val="en-US"/>
        </w:rPr>
      </w:pPr>
      <w:del w:id="772" w:author="Hernandez, Hilary" w:date="2026-01-26T14:53:00Z" w16du:dateUtc="2026-01-26T21:53:00Z">
        <w:r w:rsidRPr="007B687B" w:rsidDel="00CA7696">
          <w:rPr>
            <w:rFonts w:ascii="Arial" w:eastAsia="Times New Roman" w:hAnsi="Arial" w:cs="Arial"/>
            <w:i/>
            <w:sz w:val="20"/>
            <w:szCs w:val="20"/>
            <w:lang w:val="en-US"/>
          </w:rPr>
          <w:lastRenderedPageBreak/>
          <w:delText>Pseudidae</w:delText>
        </w:r>
        <w:r w:rsidRPr="007B687B" w:rsidDel="00CA7696">
          <w:rPr>
            <w:rFonts w:ascii="Arial" w:eastAsia="Times New Roman" w:hAnsi="Arial" w:cs="Arial"/>
            <w:sz w:val="20"/>
            <w:szCs w:val="20"/>
            <w:lang w:val="en-US"/>
          </w:rPr>
          <w:delText xml:space="preserve"> (Harlequin frogs)</w:delText>
        </w:r>
      </w:del>
    </w:p>
    <w:p w14:paraId="70EC18A3" w14:textId="77777777" w:rsidR="007B687B" w:rsidRPr="007B687B" w:rsidDel="00CA7696" w:rsidRDefault="007B687B" w:rsidP="007B687B">
      <w:pPr>
        <w:tabs>
          <w:tab w:val="left" w:pos="720"/>
          <w:tab w:val="left" w:pos="1440"/>
        </w:tabs>
        <w:spacing w:after="240" w:line="240" w:lineRule="auto"/>
        <w:ind w:left="1440" w:hanging="360"/>
        <w:contextualSpacing/>
        <w:rPr>
          <w:del w:id="773" w:author="Hernandez, Hilary" w:date="2026-01-26T14:53:00Z" w16du:dateUtc="2026-01-26T21:53:00Z"/>
          <w:rFonts w:ascii="Arial" w:eastAsia="Times New Roman" w:hAnsi="Arial" w:cs="Arial"/>
          <w:sz w:val="20"/>
          <w:szCs w:val="20"/>
          <w:lang w:val="en-US"/>
        </w:rPr>
      </w:pPr>
      <w:del w:id="774" w:author="Hernandez, Hilary" w:date="2026-01-26T14:53:00Z" w16du:dateUtc="2026-01-26T21:53:00Z">
        <w:r w:rsidRPr="007B687B" w:rsidDel="00CA7696">
          <w:rPr>
            <w:rFonts w:ascii="Arial" w:eastAsia="Times New Roman" w:hAnsi="Arial" w:cs="Arial"/>
            <w:i/>
            <w:sz w:val="20"/>
            <w:szCs w:val="20"/>
            <w:lang w:val="en-US"/>
          </w:rPr>
          <w:delText>Ranidae</w:delText>
        </w:r>
        <w:r w:rsidRPr="007B687B" w:rsidDel="00CA7696">
          <w:rPr>
            <w:rFonts w:ascii="Arial" w:eastAsia="Times New Roman" w:hAnsi="Arial" w:cs="Arial"/>
            <w:sz w:val="20"/>
            <w:szCs w:val="20"/>
            <w:lang w:val="en-US"/>
          </w:rPr>
          <w:delText xml:space="preserve"> (true frogs)</w:delText>
        </w:r>
      </w:del>
    </w:p>
    <w:p w14:paraId="2C7A2019" w14:textId="77777777" w:rsidR="007B687B" w:rsidRPr="007B687B" w:rsidDel="00CA7696" w:rsidRDefault="007B687B" w:rsidP="007B687B">
      <w:pPr>
        <w:tabs>
          <w:tab w:val="left" w:pos="720"/>
          <w:tab w:val="left" w:pos="1440"/>
        </w:tabs>
        <w:spacing w:after="240" w:line="240" w:lineRule="auto"/>
        <w:ind w:left="1440" w:hanging="360"/>
        <w:contextualSpacing/>
        <w:rPr>
          <w:del w:id="775" w:author="Hernandez, Hilary" w:date="2026-01-26T14:53:00Z" w16du:dateUtc="2026-01-26T21:53:00Z"/>
          <w:rFonts w:ascii="Arial" w:eastAsia="Times New Roman" w:hAnsi="Arial" w:cs="Arial"/>
          <w:sz w:val="20"/>
          <w:szCs w:val="20"/>
          <w:lang w:val="en-US"/>
        </w:rPr>
      </w:pPr>
      <w:del w:id="776" w:author="Hernandez, Hilary" w:date="2026-01-26T14:53:00Z" w16du:dateUtc="2026-01-26T21:53:00Z">
        <w:r w:rsidRPr="007B687B" w:rsidDel="00CA7696">
          <w:rPr>
            <w:rFonts w:ascii="Arial" w:eastAsia="Times New Roman" w:hAnsi="Arial" w:cs="Arial"/>
            <w:i/>
            <w:sz w:val="20"/>
            <w:szCs w:val="20"/>
            <w:lang w:val="en-US"/>
          </w:rPr>
          <w:delText>Rhacophoridae</w:delText>
        </w:r>
        <w:r w:rsidRPr="007B687B" w:rsidDel="00CA7696">
          <w:rPr>
            <w:rFonts w:ascii="Arial" w:eastAsia="Times New Roman" w:hAnsi="Arial" w:cs="Arial"/>
            <w:sz w:val="20"/>
            <w:szCs w:val="20"/>
            <w:lang w:val="en-US"/>
          </w:rPr>
          <w:delText xml:space="preserve"> (flying frogs)</w:delText>
        </w:r>
      </w:del>
    </w:p>
    <w:p w14:paraId="642E34B9" w14:textId="77777777" w:rsidR="007B687B" w:rsidRPr="007B687B" w:rsidDel="00CA7696" w:rsidRDefault="007B687B" w:rsidP="007B687B">
      <w:pPr>
        <w:tabs>
          <w:tab w:val="left" w:pos="720"/>
          <w:tab w:val="left" w:pos="1440"/>
        </w:tabs>
        <w:spacing w:after="240" w:line="240" w:lineRule="auto"/>
        <w:ind w:left="1440" w:hanging="360"/>
        <w:contextualSpacing/>
        <w:rPr>
          <w:del w:id="777" w:author="Hernandez, Hilary" w:date="2026-01-26T14:53:00Z" w16du:dateUtc="2026-01-26T21:53:00Z"/>
          <w:rFonts w:ascii="Arial" w:eastAsia="Times New Roman" w:hAnsi="Arial" w:cs="Arial"/>
          <w:sz w:val="20"/>
          <w:szCs w:val="20"/>
          <w:lang w:val="en-US"/>
        </w:rPr>
      </w:pPr>
      <w:del w:id="778" w:author="Hernandez, Hilary" w:date="2026-01-26T14:53:00Z" w16du:dateUtc="2026-01-26T21:53:00Z">
        <w:r w:rsidRPr="007B687B" w:rsidDel="00CA7696">
          <w:rPr>
            <w:rFonts w:ascii="Arial" w:eastAsia="Times New Roman" w:hAnsi="Arial" w:cs="Arial"/>
            <w:i/>
            <w:sz w:val="20"/>
            <w:szCs w:val="20"/>
            <w:lang w:val="en-US"/>
          </w:rPr>
          <w:delText>Rhinophrynidae</w:delText>
        </w:r>
        <w:r w:rsidRPr="007B687B" w:rsidDel="00CA7696">
          <w:rPr>
            <w:rFonts w:ascii="Arial" w:eastAsia="Times New Roman" w:hAnsi="Arial" w:cs="Arial"/>
            <w:sz w:val="20"/>
            <w:szCs w:val="20"/>
            <w:lang w:val="en-US"/>
          </w:rPr>
          <w:delText xml:space="preserve"> (cone-nosed toads)</w:delText>
        </w:r>
      </w:del>
    </w:p>
    <w:p w14:paraId="5BA98EA6" w14:textId="77777777" w:rsidR="007B687B" w:rsidRPr="007B687B" w:rsidDel="00CA7696" w:rsidRDefault="007B687B" w:rsidP="007B687B">
      <w:pPr>
        <w:tabs>
          <w:tab w:val="left" w:pos="720"/>
          <w:tab w:val="left" w:pos="1440"/>
        </w:tabs>
        <w:spacing w:after="240" w:line="240" w:lineRule="auto"/>
        <w:ind w:left="1440" w:hanging="360"/>
        <w:rPr>
          <w:del w:id="779" w:author="Hernandez, Hilary" w:date="2026-01-26T14:53:00Z" w16du:dateUtc="2026-01-26T21:53:00Z"/>
          <w:rFonts w:ascii="Arial" w:eastAsia="Times New Roman" w:hAnsi="Arial" w:cs="Arial"/>
          <w:sz w:val="20"/>
          <w:szCs w:val="20"/>
          <w:lang w:val="en-US"/>
        </w:rPr>
      </w:pPr>
    </w:p>
    <w:p w14:paraId="12D2504C" w14:textId="77777777" w:rsidR="007B687B" w:rsidRPr="007B687B" w:rsidDel="00CA7696" w:rsidRDefault="007B687B" w:rsidP="007B687B">
      <w:pPr>
        <w:tabs>
          <w:tab w:val="left" w:pos="720"/>
          <w:tab w:val="left" w:pos="1440"/>
        </w:tabs>
        <w:spacing w:after="240" w:line="240" w:lineRule="auto"/>
        <w:ind w:left="1440" w:hanging="360"/>
        <w:contextualSpacing/>
        <w:rPr>
          <w:del w:id="780" w:author="Hernandez, Hilary" w:date="2026-01-26T14:53:00Z" w16du:dateUtc="2026-01-26T21:53:00Z"/>
          <w:rFonts w:ascii="Arial" w:eastAsia="Times New Roman" w:hAnsi="Arial" w:cs="Arial"/>
          <w:sz w:val="20"/>
          <w:szCs w:val="20"/>
          <w:lang w:val="en-US"/>
        </w:rPr>
      </w:pPr>
      <w:del w:id="781" w:author="Hernandez, Hilary" w:date="2026-01-26T14:53:00Z" w16du:dateUtc="2026-01-26T21:53:00Z">
        <w:r w:rsidRPr="007B687B" w:rsidDel="00CA7696">
          <w:rPr>
            <w:rFonts w:ascii="Arial" w:eastAsia="Times New Roman" w:hAnsi="Arial" w:cs="Arial"/>
            <w:sz w:val="20"/>
            <w:szCs w:val="20"/>
            <w:lang w:val="en-US"/>
          </w:rPr>
          <w:delText>Leopard frog acquired from lawful out-of-state source or instate commercial producer.</w:delText>
        </w:r>
      </w:del>
    </w:p>
    <w:p w14:paraId="295F2CDB" w14:textId="77777777" w:rsidR="007B687B" w:rsidRPr="007B687B" w:rsidDel="00CA7696" w:rsidRDefault="007B687B" w:rsidP="007B687B">
      <w:pPr>
        <w:tabs>
          <w:tab w:val="left" w:pos="720"/>
          <w:tab w:val="left" w:pos="1440"/>
        </w:tabs>
        <w:spacing w:after="240" w:line="240" w:lineRule="auto"/>
        <w:ind w:left="1440" w:hanging="360"/>
        <w:contextualSpacing/>
        <w:rPr>
          <w:del w:id="782" w:author="Hernandez, Hilary" w:date="2026-01-26T14:53:00Z" w16du:dateUtc="2026-01-26T21:53:00Z"/>
          <w:rFonts w:ascii="Arial" w:eastAsia="Times New Roman" w:hAnsi="Arial" w:cs="Arial"/>
          <w:sz w:val="20"/>
          <w:szCs w:val="20"/>
          <w:lang w:val="en-US"/>
        </w:rPr>
      </w:pPr>
      <w:del w:id="783" w:author="Hernandez, Hilary" w:date="2026-01-26T14:53:00Z" w16du:dateUtc="2026-01-26T21:53:00Z">
        <w:r w:rsidRPr="007B687B" w:rsidDel="00CA7696">
          <w:rPr>
            <w:rFonts w:ascii="Arial" w:eastAsia="Times New Roman" w:hAnsi="Arial" w:cs="Arial"/>
            <w:sz w:val="20"/>
            <w:szCs w:val="20"/>
            <w:lang w:val="en-US"/>
          </w:rPr>
          <w:delText>Tiger salamander acquired from lawful out-of-state source or instate commercial producer.</w:delText>
        </w:r>
      </w:del>
    </w:p>
    <w:p w14:paraId="43489EB5" w14:textId="77777777" w:rsidR="007B687B" w:rsidRPr="007B687B" w:rsidDel="00CA7696" w:rsidRDefault="007B687B" w:rsidP="007B687B">
      <w:pPr>
        <w:tabs>
          <w:tab w:val="left" w:pos="720"/>
          <w:tab w:val="left" w:pos="1440"/>
        </w:tabs>
        <w:spacing w:after="240" w:line="240" w:lineRule="auto"/>
        <w:ind w:left="1440" w:hanging="360"/>
        <w:contextualSpacing/>
        <w:rPr>
          <w:del w:id="784" w:author="Hernandez, Hilary" w:date="2026-01-26T14:53:00Z" w16du:dateUtc="2026-01-26T21:53:00Z"/>
          <w:rFonts w:ascii="Arial" w:eastAsia="Times New Roman" w:hAnsi="Arial" w:cs="Arial"/>
          <w:sz w:val="20"/>
          <w:szCs w:val="20"/>
          <w:lang w:val="en-US"/>
        </w:rPr>
      </w:pPr>
      <w:del w:id="785" w:author="Hernandez, Hilary" w:date="2026-01-26T14:53:00Z" w16du:dateUtc="2026-01-26T21:53:00Z">
        <w:r w:rsidRPr="007B687B" w:rsidDel="00CA7696">
          <w:rPr>
            <w:rFonts w:ascii="Arial" w:eastAsia="Times New Roman" w:hAnsi="Arial" w:cs="Arial"/>
            <w:sz w:val="20"/>
            <w:szCs w:val="20"/>
            <w:lang w:val="en-US"/>
          </w:rPr>
          <w:delText>Oriental fire-bellied toad (</w:delText>
        </w:r>
        <w:r w:rsidRPr="007B687B" w:rsidDel="00CA7696">
          <w:rPr>
            <w:rFonts w:ascii="Arial" w:eastAsia="Times New Roman" w:hAnsi="Arial" w:cs="Arial"/>
            <w:i/>
            <w:sz w:val="20"/>
            <w:szCs w:val="20"/>
            <w:lang w:val="en-US"/>
          </w:rPr>
          <w:delText>Bombina orientalis</w:delText>
        </w:r>
        <w:r w:rsidRPr="007B687B" w:rsidDel="00CA7696">
          <w:rPr>
            <w:rFonts w:ascii="Arial" w:eastAsia="Times New Roman" w:hAnsi="Arial" w:cs="Arial"/>
            <w:sz w:val="20"/>
            <w:szCs w:val="20"/>
            <w:lang w:val="en-US"/>
          </w:rPr>
          <w:delText>)</w:delText>
        </w:r>
      </w:del>
    </w:p>
    <w:p w14:paraId="53FD54BA" w14:textId="77777777" w:rsidR="007B687B" w:rsidRPr="007B687B" w:rsidDel="00CA7696" w:rsidRDefault="007B687B" w:rsidP="007B687B">
      <w:pPr>
        <w:tabs>
          <w:tab w:val="left" w:pos="720"/>
          <w:tab w:val="left" w:pos="1440"/>
        </w:tabs>
        <w:spacing w:after="240" w:line="240" w:lineRule="auto"/>
        <w:ind w:left="1440" w:hanging="360"/>
        <w:contextualSpacing/>
        <w:rPr>
          <w:del w:id="786" w:author="Hernandez, Hilary" w:date="2026-01-26T14:53:00Z" w16du:dateUtc="2026-01-26T21:53:00Z"/>
          <w:rFonts w:ascii="Arial" w:eastAsia="Times New Roman" w:hAnsi="Arial" w:cs="Arial"/>
          <w:sz w:val="20"/>
          <w:szCs w:val="20"/>
          <w:lang w:val="en-US"/>
        </w:rPr>
      </w:pPr>
      <w:del w:id="787" w:author="Hernandez, Hilary" w:date="2026-01-26T14:53:00Z" w16du:dateUtc="2026-01-26T21:53:00Z">
        <w:r w:rsidRPr="007B687B" w:rsidDel="00CA7696">
          <w:rPr>
            <w:rFonts w:ascii="Arial" w:eastAsia="Times New Roman" w:hAnsi="Arial" w:cs="Arial"/>
            <w:sz w:val="20"/>
            <w:szCs w:val="20"/>
            <w:lang w:val="en-US"/>
          </w:rPr>
          <w:delText xml:space="preserve">Order </w:delText>
        </w:r>
        <w:r w:rsidRPr="007B687B" w:rsidDel="00CA7696">
          <w:rPr>
            <w:rFonts w:ascii="Arial" w:eastAsia="Times New Roman" w:hAnsi="Arial" w:cs="Arial"/>
            <w:i/>
            <w:sz w:val="20"/>
            <w:szCs w:val="20"/>
            <w:lang w:val="en-US"/>
          </w:rPr>
          <w:delText>Gymnophiona</w:delText>
        </w:r>
        <w:r w:rsidRPr="007B687B" w:rsidDel="00CA7696">
          <w:rPr>
            <w:rFonts w:ascii="Arial" w:eastAsia="Times New Roman" w:hAnsi="Arial" w:cs="Arial"/>
            <w:sz w:val="20"/>
            <w:szCs w:val="20"/>
            <w:lang w:val="en-US"/>
          </w:rPr>
          <w:delText xml:space="preserve"> - Caecilians, tropical amphibians</w:delText>
        </w:r>
      </w:del>
    </w:p>
    <w:p w14:paraId="38A84EA5" w14:textId="77777777" w:rsidR="007B687B" w:rsidRPr="007B687B" w:rsidDel="00CA7696" w:rsidRDefault="007B687B" w:rsidP="007B687B">
      <w:pPr>
        <w:tabs>
          <w:tab w:val="left" w:pos="720"/>
          <w:tab w:val="left" w:pos="1440"/>
        </w:tabs>
        <w:spacing w:after="240" w:line="240" w:lineRule="auto"/>
        <w:ind w:left="1440" w:hanging="360"/>
        <w:contextualSpacing/>
        <w:rPr>
          <w:del w:id="788" w:author="Hernandez, Hilary" w:date="2026-01-26T14:53:00Z" w16du:dateUtc="2026-01-26T21:53:00Z"/>
          <w:rFonts w:ascii="Arial" w:eastAsia="Times New Roman" w:hAnsi="Arial" w:cs="Arial"/>
          <w:sz w:val="20"/>
          <w:szCs w:val="20"/>
          <w:lang w:val="en-US"/>
        </w:rPr>
      </w:pPr>
      <w:del w:id="789" w:author="Hernandez, Hilary" w:date="2026-01-26T14:53:00Z" w16du:dateUtc="2026-01-26T21:53:00Z">
        <w:r w:rsidRPr="007B687B" w:rsidDel="00CA7696">
          <w:rPr>
            <w:rFonts w:ascii="Arial" w:eastAsia="Times New Roman" w:hAnsi="Arial" w:cs="Arial"/>
            <w:sz w:val="20"/>
            <w:szCs w:val="20"/>
            <w:lang w:val="en-US"/>
          </w:rPr>
          <w:delText xml:space="preserve">Order </w:delText>
        </w:r>
        <w:r w:rsidRPr="007B687B" w:rsidDel="00CA7696">
          <w:rPr>
            <w:rFonts w:ascii="Arial" w:eastAsia="Times New Roman" w:hAnsi="Arial" w:cs="Arial"/>
            <w:i/>
            <w:sz w:val="20"/>
            <w:szCs w:val="20"/>
            <w:lang w:val="en-US"/>
          </w:rPr>
          <w:delText>Urodela</w:delText>
        </w:r>
        <w:r w:rsidRPr="007B687B" w:rsidDel="00CA7696">
          <w:rPr>
            <w:rFonts w:ascii="Arial" w:eastAsia="Times New Roman" w:hAnsi="Arial" w:cs="Arial"/>
            <w:sz w:val="20"/>
            <w:szCs w:val="20"/>
            <w:lang w:val="en-US"/>
          </w:rPr>
          <w:delText xml:space="preserve"> - Salamanders and newts</w:delText>
        </w:r>
      </w:del>
    </w:p>
    <w:p w14:paraId="2BDDD913" w14:textId="77777777" w:rsidR="007B687B" w:rsidRPr="007B687B" w:rsidDel="00CA7696" w:rsidRDefault="007B687B" w:rsidP="007B687B">
      <w:pPr>
        <w:tabs>
          <w:tab w:val="left" w:pos="720"/>
          <w:tab w:val="left" w:pos="1440"/>
        </w:tabs>
        <w:spacing w:after="240" w:line="240" w:lineRule="auto"/>
        <w:ind w:left="1440" w:hanging="360"/>
        <w:contextualSpacing/>
        <w:rPr>
          <w:del w:id="790" w:author="Hernandez, Hilary" w:date="2026-01-26T14:53:00Z" w16du:dateUtc="2026-01-26T21:53:00Z"/>
          <w:rFonts w:ascii="Arial" w:eastAsia="Times New Roman" w:hAnsi="Arial" w:cs="Arial"/>
          <w:sz w:val="20"/>
          <w:szCs w:val="20"/>
          <w:lang w:val="en-US"/>
        </w:rPr>
      </w:pPr>
      <w:del w:id="791" w:author="Hernandez, Hilary" w:date="2026-01-26T14:53:00Z" w16du:dateUtc="2026-01-26T21:53:00Z">
        <w:r w:rsidRPr="007B687B" w:rsidDel="00CA7696">
          <w:rPr>
            <w:rFonts w:ascii="Arial" w:eastAsia="Times New Roman" w:hAnsi="Arial" w:cs="Arial"/>
            <w:sz w:val="20"/>
            <w:szCs w:val="20"/>
            <w:lang w:val="en-US"/>
          </w:rPr>
          <w:delText xml:space="preserve">Suborder </w:delText>
        </w:r>
        <w:r w:rsidRPr="007B687B" w:rsidDel="00CA7696">
          <w:rPr>
            <w:rFonts w:ascii="Arial" w:eastAsia="Times New Roman" w:hAnsi="Arial" w:cs="Arial"/>
            <w:i/>
            <w:sz w:val="20"/>
            <w:szCs w:val="20"/>
            <w:lang w:val="en-US"/>
          </w:rPr>
          <w:delText>Amphisbaenia</w:delText>
        </w:r>
        <w:r w:rsidRPr="007B687B" w:rsidDel="00CA7696">
          <w:rPr>
            <w:rFonts w:ascii="Arial" w:eastAsia="Times New Roman" w:hAnsi="Arial" w:cs="Arial"/>
            <w:sz w:val="20"/>
            <w:szCs w:val="20"/>
            <w:lang w:val="en-US"/>
          </w:rPr>
          <w:delText xml:space="preserve"> - Worm lizards</w:delText>
        </w:r>
      </w:del>
    </w:p>
    <w:p w14:paraId="78DD6C2A" w14:textId="77777777" w:rsidR="007B687B" w:rsidRPr="007B687B" w:rsidDel="00CA7696" w:rsidRDefault="007B687B" w:rsidP="007B687B">
      <w:pPr>
        <w:tabs>
          <w:tab w:val="left" w:pos="720"/>
          <w:tab w:val="left" w:pos="1440"/>
        </w:tabs>
        <w:spacing w:after="240" w:line="240" w:lineRule="auto"/>
        <w:ind w:left="1440" w:hanging="360"/>
        <w:contextualSpacing/>
        <w:rPr>
          <w:del w:id="792" w:author="Hernandez, Hilary" w:date="2026-01-26T14:53:00Z" w16du:dateUtc="2026-01-26T21:53:00Z"/>
          <w:rFonts w:ascii="Arial" w:eastAsia="Times New Roman" w:hAnsi="Arial" w:cs="Arial"/>
          <w:sz w:val="20"/>
          <w:szCs w:val="20"/>
          <w:lang w:val="en-US"/>
        </w:rPr>
      </w:pPr>
      <w:del w:id="793" w:author="Hernandez, Hilary" w:date="2026-01-26T14:53:00Z" w16du:dateUtc="2026-01-26T21:53:00Z">
        <w:r w:rsidRPr="007B687B" w:rsidDel="00CA7696">
          <w:rPr>
            <w:rFonts w:ascii="Arial" w:eastAsia="Times New Roman" w:hAnsi="Arial" w:cs="Arial"/>
            <w:sz w:val="20"/>
            <w:szCs w:val="20"/>
            <w:lang w:val="en-US"/>
          </w:rPr>
          <w:delText>Caimans</w:delText>
        </w:r>
      </w:del>
    </w:p>
    <w:p w14:paraId="618B8549" w14:textId="77777777" w:rsidR="007B687B" w:rsidRPr="007B687B" w:rsidRDefault="007B687B" w:rsidP="007B687B">
      <w:pPr>
        <w:tabs>
          <w:tab w:val="left" w:pos="720"/>
          <w:tab w:val="left" w:pos="1080"/>
        </w:tabs>
        <w:spacing w:after="240" w:line="240" w:lineRule="auto"/>
        <w:ind w:left="1080"/>
        <w:rPr>
          <w:rFonts w:ascii="Arial" w:eastAsia="Times New Roman" w:hAnsi="Arial" w:cs="Arial"/>
          <w:sz w:val="20"/>
          <w:szCs w:val="20"/>
          <w:lang w:val="en-US"/>
        </w:rPr>
      </w:pPr>
      <w:r w:rsidRPr="007B687B">
        <w:rPr>
          <w:rFonts w:ascii="Arial" w:eastAsia="Times New Roman" w:hAnsi="Arial" w:cs="Arial"/>
          <w:sz w:val="20"/>
          <w:szCs w:val="20"/>
          <w:lang w:val="en-US"/>
        </w:rPr>
        <w:t xml:space="preserve">Members of the subfamily </w:t>
      </w:r>
      <w:proofErr w:type="spellStart"/>
      <w:r w:rsidRPr="007B687B">
        <w:rPr>
          <w:rFonts w:ascii="Arial" w:eastAsia="Times New Roman" w:hAnsi="Arial" w:cs="Arial"/>
          <w:i/>
          <w:sz w:val="20"/>
          <w:szCs w:val="20"/>
          <w:lang w:val="en-US"/>
        </w:rPr>
        <w:t>Phasianinae</w:t>
      </w:r>
      <w:proofErr w:type="spellEnd"/>
      <w:r w:rsidRPr="007B687B">
        <w:rPr>
          <w:rFonts w:ascii="Arial" w:eastAsia="Times New Roman" w:hAnsi="Arial" w:cs="Arial"/>
          <w:sz w:val="20"/>
          <w:szCs w:val="20"/>
          <w:lang w:val="en-US"/>
        </w:rPr>
        <w:t xml:space="preserve"> </w:t>
      </w:r>
      <w:proofErr w:type="gramStart"/>
      <w:r w:rsidRPr="007B687B">
        <w:rPr>
          <w:rFonts w:ascii="Arial" w:eastAsia="Times New Roman" w:hAnsi="Arial" w:cs="Arial"/>
          <w:sz w:val="20"/>
          <w:szCs w:val="20"/>
          <w:lang w:val="en-US"/>
        </w:rPr>
        <w:t>not</w:t>
      </w:r>
      <w:proofErr w:type="gramEnd"/>
      <w:r w:rsidRPr="007B687B">
        <w:rPr>
          <w:rFonts w:ascii="Arial" w:eastAsia="Times New Roman" w:hAnsi="Arial" w:cs="Arial"/>
          <w:sz w:val="20"/>
          <w:szCs w:val="20"/>
          <w:lang w:val="en-US"/>
        </w:rPr>
        <w:t xml:space="preserve"> native to North America except chukar partridge, grey partridge, red-legged partridge and ring-necked pheasant.</w:t>
      </w:r>
    </w:p>
    <w:p w14:paraId="40852F71" w14:textId="77777777" w:rsidR="007B687B" w:rsidRPr="007B687B" w:rsidRDefault="007B687B" w:rsidP="007B687B">
      <w:pPr>
        <w:tabs>
          <w:tab w:val="left" w:pos="720"/>
          <w:tab w:val="left" w:pos="1080"/>
        </w:tabs>
        <w:spacing w:after="240" w:line="240" w:lineRule="auto"/>
        <w:ind w:left="1080"/>
        <w:rPr>
          <w:rFonts w:ascii="Arial" w:eastAsia="Times New Roman" w:hAnsi="Arial" w:cs="Arial"/>
          <w:sz w:val="20"/>
          <w:szCs w:val="20"/>
          <w:lang w:val="en-US"/>
        </w:rPr>
      </w:pPr>
      <w:r w:rsidRPr="007B687B">
        <w:rPr>
          <w:rFonts w:ascii="Arial" w:eastAsia="Times New Roman" w:hAnsi="Arial" w:cs="Arial"/>
          <w:sz w:val="20"/>
          <w:szCs w:val="20"/>
          <w:lang w:val="en-US"/>
        </w:rPr>
        <w:t>Those species of ducks, geese and swans not listed in the regulations of the U.S. Fish &amp; Wildlife Service in the Code of Federal Regulation 50 CFR. 10.13 (</w:t>
      </w:r>
      <w:smartTag w:uri="urn:schemas-microsoft-com:office:smarttags" w:element="date">
        <w:smartTagPr>
          <w:attr w:name="Month" w:val="10"/>
          <w:attr w:name="Day" w:val="1"/>
          <w:attr w:name="Year" w:val="1994"/>
        </w:smartTagPr>
        <w:r w:rsidRPr="007B687B">
          <w:rPr>
            <w:rFonts w:ascii="Arial" w:eastAsia="Times New Roman" w:hAnsi="Arial" w:cs="Arial"/>
            <w:sz w:val="20"/>
            <w:szCs w:val="20"/>
            <w:lang w:val="en-US"/>
          </w:rPr>
          <w:t>October 1, 1994</w:t>
        </w:r>
      </w:smartTag>
      <w:r w:rsidRPr="007B687B">
        <w:rPr>
          <w:rFonts w:ascii="Arial" w:eastAsia="Times New Roman" w:hAnsi="Arial" w:cs="Arial"/>
          <w:sz w:val="20"/>
          <w:szCs w:val="20"/>
          <w:lang w:val="en-US"/>
        </w:rPr>
        <w:t>). This rule does not incorporate amendments to said U.S. Fish and Wildlife Service regulations. Information regarding this rule or copies may be obtained from the Terrestrial Wildlife Section, 6060 Broadway, Denver, CO 80216.</w:t>
      </w:r>
    </w:p>
    <w:p w14:paraId="5079C76F" w14:textId="77777777" w:rsidR="007B687B" w:rsidRPr="007B687B" w:rsidRDefault="007B687B" w:rsidP="007B687B">
      <w:pPr>
        <w:numPr>
          <w:ilvl w:val="0"/>
          <w:numId w:val="36"/>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The Cheyenne Mountain Zoo, Denver Zoo, Landry’s Downtown Aquarium, and Pueblo Zoo are exempted from the requirements of Parks and Wildlife Commission regulations.</w:t>
      </w:r>
    </w:p>
    <w:p w14:paraId="6AE4CECE" w14:textId="77777777" w:rsidR="007B687B" w:rsidRPr="007B687B" w:rsidRDefault="007B687B" w:rsidP="007B687B">
      <w:pPr>
        <w:numPr>
          <w:ilvl w:val="0"/>
          <w:numId w:val="36"/>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Any person with a valid scientific collecting license issued by the Division, or any person possessing animals used in carnival and animal acts which are licensed by the U.S. Department of Agriculture and the Division pursuant to #1104.A.3 of these regulations, is exempted from other generally applicable requirements of Parks and Wildlife Commission regulations, except for the provisions of section #007 regarding importation of terrestrial wildlife, #008 regarding prohibited terrestrial wildlife, #009 regarding release of terrestrial wildlife, #011 regarding importation of aquatic wildlife, #012 regarding possession of aquatic wildlife, and #013 regarding release of aquatic wildlife. Provided however, that further exceptions to these specific regulatory provisions may be authorized by the Division as conditions </w:t>
      </w:r>
      <w:proofErr w:type="gramStart"/>
      <w:r w:rsidRPr="007B687B">
        <w:rPr>
          <w:rFonts w:ascii="Arial" w:eastAsia="Times New Roman" w:hAnsi="Arial" w:cs="Arial"/>
          <w:sz w:val="20"/>
          <w:szCs w:val="20"/>
          <w:lang w:val="en-US"/>
        </w:rPr>
        <w:t>to</w:t>
      </w:r>
      <w:proofErr w:type="gramEnd"/>
      <w:r w:rsidRPr="007B687B">
        <w:rPr>
          <w:rFonts w:ascii="Arial" w:eastAsia="Times New Roman" w:hAnsi="Arial" w:cs="Arial"/>
          <w:sz w:val="20"/>
          <w:szCs w:val="20"/>
          <w:lang w:val="en-US"/>
        </w:rPr>
        <w:t xml:space="preserve"> a person’s scientific collecting license or non-resident temporary exhibitor’s license.</w:t>
      </w:r>
    </w:p>
    <w:p w14:paraId="66DE9ABD" w14:textId="77777777" w:rsidR="007B687B" w:rsidRPr="007B687B" w:rsidRDefault="007B687B" w:rsidP="007B687B">
      <w:pPr>
        <w:numPr>
          <w:ilvl w:val="0"/>
          <w:numId w:val="36"/>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No license is required for wildlife taken in accordance with Parks and Wildlife Commission regulation #1000(A)(6).</w:t>
      </w:r>
    </w:p>
    <w:p w14:paraId="04E31FB4" w14:textId="77777777" w:rsidR="007B687B" w:rsidRPr="007B687B" w:rsidRDefault="007B687B" w:rsidP="007B687B">
      <w:pPr>
        <w:numPr>
          <w:ilvl w:val="0"/>
          <w:numId w:val="36"/>
        </w:numPr>
        <w:tabs>
          <w:tab w:val="left" w:pos="1080"/>
          <w:tab w:val="left" w:pos="1440"/>
          <w:tab w:val="left" w:pos="2160"/>
        </w:tabs>
        <w:spacing w:after="240" w:line="240" w:lineRule="auto"/>
        <w:rPr>
          <w:rFonts w:ascii="Arial" w:eastAsia="Times New Roman" w:hAnsi="Arial" w:cs="Arial"/>
          <w:sz w:val="20"/>
          <w:szCs w:val="20"/>
          <w:lang w:val="en-US"/>
        </w:rPr>
      </w:pPr>
      <w:r w:rsidRPr="007B687B">
        <w:rPr>
          <w:rFonts w:ascii="Arial" w:eastAsia="Times New Roman" w:hAnsi="Arial" w:cs="Arial"/>
          <w:sz w:val="20"/>
          <w:szCs w:val="20"/>
          <w:lang w:val="en-US"/>
        </w:rPr>
        <w:t xml:space="preserve">No wildlife park license is required to possess up to 25 privately-owned game birds for up to 60 days, </w:t>
      </w:r>
      <w:proofErr w:type="gramStart"/>
      <w:r w:rsidRPr="007B687B">
        <w:rPr>
          <w:rFonts w:ascii="Arial" w:eastAsia="Times New Roman" w:hAnsi="Arial" w:cs="Arial"/>
          <w:sz w:val="20"/>
          <w:szCs w:val="20"/>
          <w:lang w:val="en-US"/>
        </w:rPr>
        <w:t>provided that</w:t>
      </w:r>
      <w:proofErr w:type="gramEnd"/>
      <w:r w:rsidRPr="007B687B">
        <w:rPr>
          <w:rFonts w:ascii="Arial" w:eastAsia="Times New Roman" w:hAnsi="Arial" w:cs="Arial"/>
          <w:sz w:val="20"/>
          <w:szCs w:val="20"/>
          <w:lang w:val="en-US"/>
        </w:rPr>
        <w:t xml:space="preserve"> they are being held specifically for release in accordance with #007, #008 and #009 of these regulations. </w:t>
      </w:r>
    </w:p>
    <w:p w14:paraId="1843E41B" w14:textId="77777777" w:rsidR="007B687B" w:rsidRPr="007B687B" w:rsidRDefault="007B687B" w:rsidP="007B687B">
      <w:pPr>
        <w:spacing w:after="0" w:line="240" w:lineRule="auto"/>
        <w:jc w:val="right"/>
        <w:rPr>
          <w:rFonts w:ascii="Arial" w:eastAsia="Times New Roman" w:hAnsi="Arial" w:cs="Arial"/>
          <w:b/>
          <w:bCs/>
          <w:sz w:val="20"/>
          <w:szCs w:val="20"/>
          <w:lang w:val="en-US"/>
        </w:rPr>
      </w:pPr>
      <w:bookmarkStart w:id="794" w:name="E1104"/>
      <w:bookmarkEnd w:id="794"/>
      <w:r w:rsidRPr="007B687B">
        <w:rPr>
          <w:rFonts w:ascii="Arial" w:eastAsia="Times New Roman" w:hAnsi="Arial" w:cs="Arial"/>
          <w:sz w:val="20"/>
          <w:szCs w:val="20"/>
          <w:lang w:val="en-US"/>
        </w:rPr>
        <w:br w:type="page"/>
      </w:r>
      <w:r w:rsidRPr="007B687B">
        <w:rPr>
          <w:rFonts w:ascii="Arial" w:eastAsia="Times New Roman" w:hAnsi="Arial" w:cs="Arial"/>
          <w:b/>
          <w:bCs/>
          <w:sz w:val="20"/>
          <w:szCs w:val="20"/>
          <w:lang w:val="en-US"/>
        </w:rPr>
        <w:lastRenderedPageBreak/>
        <w:t>MAILING 02/20/2026</w:t>
      </w:r>
    </w:p>
    <w:p w14:paraId="7F929D9F" w14:textId="77777777" w:rsidR="007B687B" w:rsidRPr="007B687B" w:rsidRDefault="007B687B" w:rsidP="007B687B">
      <w:pPr>
        <w:tabs>
          <w:tab w:val="left" w:pos="720"/>
          <w:tab w:val="left" w:pos="1440"/>
        </w:tabs>
        <w:spacing w:after="0" w:line="240" w:lineRule="auto"/>
        <w:jc w:val="right"/>
        <w:rPr>
          <w:rFonts w:ascii="Arial" w:eastAsia="Times New Roman" w:hAnsi="Arial" w:cs="Arial"/>
          <w:b/>
          <w:bCs/>
          <w:sz w:val="20"/>
          <w:szCs w:val="20"/>
          <w:lang w:val="en-US"/>
        </w:rPr>
      </w:pPr>
      <w:r w:rsidRPr="007B687B">
        <w:rPr>
          <w:rFonts w:ascii="Arial" w:eastAsia="Times New Roman" w:hAnsi="Arial" w:cs="Arial"/>
          <w:b/>
          <w:bCs/>
          <w:sz w:val="20"/>
          <w:szCs w:val="20"/>
          <w:lang w:val="en-US"/>
        </w:rPr>
        <w:t>Basis and Purpose</w:t>
      </w:r>
    </w:p>
    <w:p w14:paraId="36B5D758" w14:textId="77777777" w:rsidR="007B687B" w:rsidRPr="007B687B" w:rsidRDefault="007B687B" w:rsidP="007B687B">
      <w:pPr>
        <w:tabs>
          <w:tab w:val="left" w:pos="720"/>
          <w:tab w:val="left" w:pos="1440"/>
        </w:tabs>
        <w:spacing w:after="0" w:line="240" w:lineRule="auto"/>
        <w:jc w:val="right"/>
        <w:rPr>
          <w:rFonts w:ascii="Arial" w:eastAsia="Times New Roman" w:hAnsi="Arial" w:cs="Arial"/>
          <w:b/>
          <w:bCs/>
          <w:sz w:val="20"/>
          <w:szCs w:val="20"/>
          <w:lang w:val="en-US"/>
        </w:rPr>
      </w:pPr>
      <w:r w:rsidRPr="007B687B">
        <w:rPr>
          <w:rFonts w:ascii="Arial" w:eastAsia="Times New Roman" w:hAnsi="Arial" w:cs="Arial"/>
          <w:b/>
          <w:bCs/>
          <w:sz w:val="20"/>
          <w:szCs w:val="20"/>
          <w:lang w:val="en-US"/>
        </w:rPr>
        <w:t>Chapter W-11 - Wildlife Parks and Unregulated Wildlife</w:t>
      </w:r>
    </w:p>
    <w:p w14:paraId="79132B19" w14:textId="77777777" w:rsidR="007B687B" w:rsidRPr="007B687B" w:rsidRDefault="007B687B" w:rsidP="007B687B">
      <w:pPr>
        <w:tabs>
          <w:tab w:val="left" w:pos="720"/>
          <w:tab w:val="left" w:pos="1440"/>
        </w:tabs>
        <w:spacing w:after="240" w:line="240" w:lineRule="auto"/>
        <w:jc w:val="right"/>
        <w:rPr>
          <w:rFonts w:ascii="Arial" w:eastAsia="Times New Roman" w:hAnsi="Arial" w:cs="Arial"/>
          <w:sz w:val="20"/>
          <w:szCs w:val="20"/>
          <w:lang w:val="en-US"/>
        </w:rPr>
      </w:pPr>
    </w:p>
    <w:p w14:paraId="6F696001" w14:textId="77777777" w:rsidR="007B687B" w:rsidRPr="007B687B" w:rsidRDefault="007B687B" w:rsidP="007B687B">
      <w:pPr>
        <w:tabs>
          <w:tab w:val="left" w:pos="720"/>
          <w:tab w:val="left" w:pos="1440"/>
          <w:tab w:val="left" w:pos="2160"/>
        </w:tabs>
        <w:spacing w:after="240" w:line="240" w:lineRule="auto"/>
        <w:ind w:left="720" w:hanging="720"/>
        <w:outlineLvl w:val="0"/>
        <w:rPr>
          <w:rFonts w:ascii="Arial" w:eastAsia="Times New Roman" w:hAnsi="Arial" w:cs="Arial"/>
          <w:b/>
          <w:bCs/>
          <w:sz w:val="20"/>
          <w:szCs w:val="20"/>
          <w:lang w:val="en-US"/>
        </w:rPr>
      </w:pPr>
      <w:bookmarkStart w:id="795" w:name="_Toc182991412"/>
      <w:r w:rsidRPr="007B687B">
        <w:rPr>
          <w:rFonts w:ascii="Arial" w:eastAsia="Times New Roman" w:hAnsi="Arial" w:cs="Arial"/>
          <w:b/>
          <w:bCs/>
          <w:sz w:val="20"/>
          <w:szCs w:val="20"/>
          <w:lang w:val="en-US"/>
        </w:rPr>
        <w:t>Basis and Purpose:</w:t>
      </w:r>
      <w:bookmarkEnd w:id="795"/>
    </w:p>
    <w:p w14:paraId="3895055E" w14:textId="77777777" w:rsidR="007B687B" w:rsidRPr="007B687B" w:rsidRDefault="007B687B" w:rsidP="007B687B">
      <w:pPr>
        <w:spacing w:after="0" w:line="276" w:lineRule="auto"/>
        <w:rPr>
          <w:rFonts w:ascii="Arial" w:eastAsia="Times New Roman" w:hAnsi="Arial" w:cs="Arial"/>
          <w:b/>
          <w:bCs/>
          <w:sz w:val="20"/>
          <w:szCs w:val="20"/>
          <w:u w:val="single"/>
          <w:lang w:val="en-US"/>
        </w:rPr>
      </w:pPr>
      <w:r w:rsidRPr="007B687B">
        <w:rPr>
          <w:rFonts w:ascii="Arial" w:eastAsia="Times New Roman" w:hAnsi="Arial" w:cs="Arial"/>
          <w:b/>
          <w:bCs/>
          <w:sz w:val="20"/>
          <w:szCs w:val="20"/>
          <w:u w:val="single"/>
          <w:lang w:val="en-US"/>
        </w:rPr>
        <w:t>Updating the regulations for Herpetofauna possession</w:t>
      </w:r>
    </w:p>
    <w:p w14:paraId="47FBBC7E" w14:textId="77777777" w:rsidR="007B687B" w:rsidRPr="007B687B" w:rsidRDefault="007B687B" w:rsidP="007B687B">
      <w:pPr>
        <w:spacing w:after="0" w:line="276" w:lineRule="auto"/>
        <w:rPr>
          <w:rFonts w:ascii="Arial" w:eastAsia="Times New Roman" w:hAnsi="Arial" w:cs="Arial"/>
          <w:sz w:val="20"/>
          <w:szCs w:val="20"/>
          <w:highlight w:val="yellow"/>
          <w:lang w:val="en-US"/>
        </w:rPr>
      </w:pPr>
    </w:p>
    <w:p w14:paraId="1F7B0358" w14:textId="77777777" w:rsidR="007B687B" w:rsidRPr="007B687B" w:rsidRDefault="007B687B" w:rsidP="007B687B">
      <w:pPr>
        <w:spacing w:after="0" w:line="276" w:lineRule="auto"/>
        <w:rPr>
          <w:rFonts w:ascii="Arial" w:eastAsia="Times New Roman" w:hAnsi="Arial" w:cs="Arial"/>
          <w:sz w:val="20"/>
          <w:szCs w:val="20"/>
          <w:lang w:val="en-US"/>
        </w:rPr>
      </w:pPr>
      <w:r w:rsidRPr="007B687B">
        <w:rPr>
          <w:rFonts w:ascii="Arial" w:eastAsia="Times New Roman" w:hAnsi="Arial" w:cs="Arial"/>
          <w:sz w:val="20"/>
          <w:szCs w:val="20"/>
          <w:lang w:val="en-US"/>
        </w:rPr>
        <w:t>With the adoption of a new Chapter W-7 covering Herpetofauna, the regulations in Chapter W-11 needed to be updated to match the new Chapter W-7 regulations. Specifically, lists of allowable herpetofauna species a person can possess have been updated and move to Chapter W-7. Additionally, the definition of tropical/subtropical has been updated to match the definition found in Chapter W-7.</w:t>
      </w:r>
    </w:p>
    <w:p w14:paraId="4D3C0B14" w14:textId="77777777" w:rsidR="007B687B" w:rsidRPr="007B687B" w:rsidRDefault="007B687B" w:rsidP="007B687B">
      <w:pPr>
        <w:widowControl w:val="0"/>
        <w:spacing w:after="0" w:line="240" w:lineRule="auto"/>
        <w:rPr>
          <w:rFonts w:ascii="Arial" w:eastAsia="Times New Roman" w:hAnsi="Arial" w:cs="Arial"/>
          <w:sz w:val="20"/>
          <w:szCs w:val="20"/>
          <w:lang w:val="en-US" w:eastAsia="x-none"/>
        </w:rPr>
      </w:pPr>
    </w:p>
    <w:p w14:paraId="1381DC61" w14:textId="77777777" w:rsidR="007B687B" w:rsidRPr="007B687B" w:rsidRDefault="007B687B" w:rsidP="007B687B">
      <w:pPr>
        <w:widowControl w:val="0"/>
        <w:spacing w:after="240" w:line="240" w:lineRule="auto"/>
        <w:rPr>
          <w:rFonts w:ascii="Arial" w:eastAsia="Times New Roman" w:hAnsi="Arial" w:cs="Arial"/>
          <w:b/>
          <w:bCs/>
          <w:sz w:val="20"/>
          <w:szCs w:val="20"/>
          <w:lang w:val="en-US" w:eastAsia="x-none"/>
        </w:rPr>
      </w:pPr>
      <w:r w:rsidRPr="007B687B">
        <w:rPr>
          <w:rFonts w:ascii="Arial" w:eastAsia="Times New Roman" w:hAnsi="Arial" w:cs="Arial"/>
          <w:sz w:val="20"/>
          <w:szCs w:val="20"/>
          <w:lang w:val="en-US" w:eastAsia="x-none"/>
        </w:rPr>
        <w:t xml:space="preserve">The statements of basis and purpose for these regulations can be obtained from the Colorado Division of Parks and Wildlife, Office of the Regulations Manager by emailing </w:t>
      </w:r>
      <w:hyperlink r:id="rId11" w:history="1">
        <w:r w:rsidRPr="007B687B">
          <w:rPr>
            <w:rFonts w:ascii="Arial" w:eastAsia="Times New Roman" w:hAnsi="Arial" w:cs="Arial"/>
            <w:color w:val="0000FF"/>
            <w:sz w:val="20"/>
            <w:szCs w:val="20"/>
            <w:u w:val="single"/>
            <w:lang w:val="en-US" w:eastAsia="x-none"/>
          </w:rPr>
          <w:t>dnr_cpw_planning@state.co.us</w:t>
        </w:r>
      </w:hyperlink>
      <w:r w:rsidRPr="007B687B">
        <w:rPr>
          <w:rFonts w:ascii="Arial" w:eastAsia="Times New Roman" w:hAnsi="Arial" w:cs="Arial"/>
          <w:sz w:val="20"/>
          <w:szCs w:val="20"/>
          <w:lang w:val="en-US" w:eastAsia="x-none"/>
        </w:rPr>
        <w:t xml:space="preserve"> or by visiting the Division of Parks and Wildlife headquarters at 6060 Broadway, Denver, CO, 80216.</w:t>
      </w:r>
    </w:p>
    <w:p w14:paraId="77F02E1B" w14:textId="77777777" w:rsidR="007B687B" w:rsidRPr="007B687B" w:rsidRDefault="007B687B" w:rsidP="007B687B">
      <w:pPr>
        <w:spacing w:after="240" w:line="240" w:lineRule="auto"/>
        <w:rPr>
          <w:rFonts w:ascii="Arial" w:eastAsia="Times New Roman" w:hAnsi="Arial" w:cs="Arial"/>
          <w:b/>
          <w:sz w:val="20"/>
          <w:szCs w:val="20"/>
          <w:lang w:val="en-US"/>
        </w:rPr>
      </w:pPr>
      <w:r w:rsidRPr="007B687B">
        <w:rPr>
          <w:rFonts w:ascii="Arial" w:eastAsia="Times New Roman" w:hAnsi="Arial" w:cs="Arial"/>
          <w:b/>
          <w:sz w:val="20"/>
          <w:szCs w:val="20"/>
          <w:lang w:val="en-US"/>
        </w:rPr>
        <w:t>The primary statutory authority for these regulations can be found in § 24-4-103, C.R.S., and the state Wildlife Act, §§ 33-1-101 to 33-6-209, C.R.S., specifically including, but not limited to: §§ 33-1-106, C.R.S.</w:t>
      </w:r>
    </w:p>
    <w:p w14:paraId="5425BCD7" w14:textId="77777777" w:rsidR="007B687B" w:rsidRPr="007B687B" w:rsidRDefault="007B687B" w:rsidP="007B687B">
      <w:pPr>
        <w:spacing w:after="0" w:line="240" w:lineRule="auto"/>
        <w:rPr>
          <w:rFonts w:ascii="Arial" w:eastAsia="Times New Roman" w:hAnsi="Arial" w:cs="Arial"/>
          <w:b/>
          <w:sz w:val="20"/>
          <w:szCs w:val="20"/>
          <w:lang w:val="en-US"/>
        </w:rPr>
      </w:pPr>
      <w:r w:rsidRPr="007B687B">
        <w:rPr>
          <w:rFonts w:ascii="Arial" w:eastAsia="Times New Roman" w:hAnsi="Arial" w:cs="Arial"/>
          <w:b/>
          <w:sz w:val="20"/>
          <w:szCs w:val="20"/>
          <w:lang w:val="en-US"/>
        </w:rPr>
        <w:t xml:space="preserve">EFFECTIVE DATE - THESE REGULATIONS SHALL BECOME EFFECTIVE MAY 1, </w:t>
      </w:r>
      <w:proofErr w:type="gramStart"/>
      <w:r w:rsidRPr="007B687B">
        <w:rPr>
          <w:rFonts w:ascii="Arial" w:eastAsia="Times New Roman" w:hAnsi="Arial" w:cs="Arial"/>
          <w:b/>
          <w:sz w:val="20"/>
          <w:szCs w:val="20"/>
          <w:lang w:val="en-US"/>
        </w:rPr>
        <w:t>2026</w:t>
      </w:r>
      <w:proofErr w:type="gramEnd"/>
      <w:r w:rsidRPr="007B687B">
        <w:rPr>
          <w:rFonts w:ascii="Arial" w:eastAsia="Times New Roman" w:hAnsi="Arial" w:cs="Arial"/>
          <w:b/>
          <w:sz w:val="20"/>
          <w:szCs w:val="20"/>
          <w:lang w:val="en-US"/>
        </w:rPr>
        <w:t xml:space="preserve"> AND SHALL REMAIN IN FULL FORCE AND EFFECT UNTIL REPEALED, AMENDED OR SUPERSEDED.</w:t>
      </w:r>
    </w:p>
    <w:p w14:paraId="46CA67D6" w14:textId="77777777" w:rsidR="007B687B" w:rsidRPr="007B687B" w:rsidRDefault="007B687B" w:rsidP="007B687B">
      <w:pPr>
        <w:spacing w:after="0" w:line="240" w:lineRule="auto"/>
        <w:rPr>
          <w:rFonts w:ascii="Arial" w:eastAsia="Times New Roman" w:hAnsi="Arial" w:cs="Arial"/>
          <w:b/>
          <w:sz w:val="20"/>
          <w:szCs w:val="20"/>
          <w:lang w:val="en-US"/>
        </w:rPr>
      </w:pPr>
    </w:p>
    <w:p w14:paraId="5DFE4D83" w14:textId="77777777" w:rsidR="007B687B" w:rsidRPr="007B687B" w:rsidRDefault="007B687B" w:rsidP="007B687B">
      <w:pPr>
        <w:spacing w:after="0" w:line="240" w:lineRule="auto"/>
        <w:rPr>
          <w:rFonts w:ascii="Arial" w:eastAsia="Times New Roman" w:hAnsi="Arial" w:cs="Arial"/>
          <w:b/>
          <w:sz w:val="20"/>
          <w:szCs w:val="20"/>
          <w:lang w:val="en-US"/>
        </w:rPr>
      </w:pPr>
      <w:r w:rsidRPr="007B687B">
        <w:rPr>
          <w:rFonts w:ascii="Arial" w:eastAsia="Times New Roman" w:hAnsi="Arial" w:cs="Arial"/>
          <w:b/>
          <w:sz w:val="20"/>
          <w:szCs w:val="20"/>
          <w:lang w:val="en-US"/>
        </w:rPr>
        <w:t xml:space="preserve">APPROVED AND ADOPTED BY THE PARKS AND WILDLIFE COMMISSION OF THE STATE OF COLORADO THIS 4TH DAY OF </w:t>
      </w:r>
      <w:proofErr w:type="gramStart"/>
      <w:r w:rsidRPr="007B687B">
        <w:rPr>
          <w:rFonts w:ascii="Arial" w:eastAsia="Times New Roman" w:hAnsi="Arial" w:cs="Arial"/>
          <w:b/>
          <w:sz w:val="20"/>
          <w:szCs w:val="20"/>
          <w:lang w:val="en-US"/>
        </w:rPr>
        <w:t>MARCH,</w:t>
      </w:r>
      <w:proofErr w:type="gramEnd"/>
      <w:r w:rsidRPr="007B687B">
        <w:rPr>
          <w:rFonts w:ascii="Arial" w:eastAsia="Times New Roman" w:hAnsi="Arial" w:cs="Arial"/>
          <w:b/>
          <w:sz w:val="20"/>
          <w:szCs w:val="20"/>
          <w:lang w:val="en-US"/>
        </w:rPr>
        <w:t xml:space="preserve"> 2026.</w:t>
      </w:r>
    </w:p>
    <w:p w14:paraId="7FF09372" w14:textId="77777777" w:rsidR="007B687B" w:rsidRPr="007B687B" w:rsidRDefault="007B687B" w:rsidP="007B687B">
      <w:pPr>
        <w:autoSpaceDE w:val="0"/>
        <w:autoSpaceDN w:val="0"/>
        <w:adjustRightInd w:val="0"/>
        <w:spacing w:after="0" w:line="240" w:lineRule="auto"/>
        <w:jc w:val="right"/>
        <w:rPr>
          <w:rFonts w:ascii="Arial" w:eastAsia="Times New Roman" w:hAnsi="Arial" w:cs="Arial"/>
          <w:b/>
          <w:bCs/>
          <w:color w:val="000000"/>
          <w:sz w:val="20"/>
          <w:szCs w:val="20"/>
          <w:lang w:val="en-US"/>
        </w:rPr>
      </w:pPr>
    </w:p>
    <w:p w14:paraId="4B557C17" w14:textId="77777777" w:rsidR="007B687B" w:rsidRPr="007B687B" w:rsidRDefault="007B687B" w:rsidP="007B687B">
      <w:pPr>
        <w:autoSpaceDE w:val="0"/>
        <w:autoSpaceDN w:val="0"/>
        <w:adjustRightInd w:val="0"/>
        <w:spacing w:after="0" w:line="240" w:lineRule="auto"/>
        <w:jc w:val="right"/>
        <w:rPr>
          <w:rFonts w:ascii="Arial" w:eastAsia="Times New Roman" w:hAnsi="Arial" w:cs="Arial"/>
          <w:b/>
          <w:bCs/>
          <w:color w:val="000000"/>
          <w:sz w:val="20"/>
          <w:szCs w:val="20"/>
          <w:lang w:val="en-US"/>
        </w:rPr>
      </w:pPr>
    </w:p>
    <w:p w14:paraId="29866BFA" w14:textId="77777777" w:rsidR="007B687B" w:rsidRPr="007B687B" w:rsidRDefault="007B687B" w:rsidP="007B687B">
      <w:pPr>
        <w:widowControl w:val="0"/>
        <w:spacing w:after="0" w:line="240" w:lineRule="auto"/>
        <w:jc w:val="right"/>
        <w:rPr>
          <w:rFonts w:ascii="Arial" w:eastAsia="Times New Roman" w:hAnsi="Arial" w:cs="Arial"/>
          <w:b/>
          <w:bCs/>
          <w:sz w:val="20"/>
          <w:szCs w:val="20"/>
          <w:lang w:val="en-US"/>
        </w:rPr>
      </w:pPr>
      <w:r w:rsidRPr="007B687B">
        <w:rPr>
          <w:rFonts w:ascii="Arial" w:eastAsia="Times New Roman" w:hAnsi="Arial" w:cs="Arial"/>
          <w:b/>
          <w:bCs/>
          <w:sz w:val="20"/>
          <w:szCs w:val="20"/>
          <w:lang w:val="en-US"/>
        </w:rPr>
        <w:t>APPROVED:</w:t>
      </w:r>
    </w:p>
    <w:p w14:paraId="24E925B2" w14:textId="77777777" w:rsidR="007B687B" w:rsidRPr="007B687B" w:rsidRDefault="007B687B" w:rsidP="007B687B">
      <w:pPr>
        <w:widowControl w:val="0"/>
        <w:spacing w:after="0" w:line="240" w:lineRule="auto"/>
        <w:jc w:val="right"/>
        <w:rPr>
          <w:rFonts w:ascii="Arial" w:eastAsia="Times New Roman" w:hAnsi="Arial" w:cs="Arial"/>
          <w:b/>
          <w:bCs/>
          <w:sz w:val="20"/>
          <w:szCs w:val="20"/>
          <w:lang w:val="en-US"/>
        </w:rPr>
      </w:pP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r>
      <w:r w:rsidRPr="007B687B">
        <w:rPr>
          <w:rFonts w:ascii="Arial" w:eastAsia="Times New Roman" w:hAnsi="Arial" w:cs="Arial"/>
          <w:b/>
          <w:bCs/>
          <w:sz w:val="20"/>
          <w:szCs w:val="20"/>
          <w:lang w:val="en-US"/>
        </w:rPr>
        <w:tab/>
        <w:t>Richard Reading</w:t>
      </w:r>
    </w:p>
    <w:p w14:paraId="1F57E945" w14:textId="77777777" w:rsidR="007B687B" w:rsidRPr="007B687B" w:rsidRDefault="007B687B" w:rsidP="007B687B">
      <w:pPr>
        <w:widowControl w:val="0"/>
        <w:spacing w:after="0" w:line="240" w:lineRule="auto"/>
        <w:jc w:val="right"/>
        <w:rPr>
          <w:rFonts w:ascii="Arial" w:eastAsia="Times New Roman" w:hAnsi="Arial" w:cs="Arial"/>
          <w:b/>
          <w:bCs/>
          <w:sz w:val="20"/>
          <w:szCs w:val="20"/>
          <w:lang w:val="en-US"/>
        </w:rPr>
      </w:pPr>
      <w:r w:rsidRPr="007B687B">
        <w:rPr>
          <w:rFonts w:ascii="Arial" w:eastAsia="Times New Roman" w:hAnsi="Arial" w:cs="Arial"/>
          <w:b/>
          <w:bCs/>
          <w:sz w:val="20"/>
          <w:szCs w:val="20"/>
          <w:lang w:val="en-US"/>
        </w:rPr>
        <w:t>Chair</w:t>
      </w:r>
    </w:p>
    <w:p w14:paraId="0A9CBA1C" w14:textId="77777777" w:rsidR="007B687B" w:rsidRPr="007B687B" w:rsidRDefault="007B687B" w:rsidP="007B687B">
      <w:pPr>
        <w:widowControl w:val="0"/>
        <w:spacing w:after="0" w:line="240" w:lineRule="auto"/>
        <w:rPr>
          <w:rFonts w:ascii="Arial" w:eastAsia="Times New Roman" w:hAnsi="Arial" w:cs="Arial"/>
          <w:b/>
          <w:sz w:val="20"/>
          <w:szCs w:val="20"/>
          <w:lang w:val="en-US"/>
        </w:rPr>
      </w:pPr>
    </w:p>
    <w:p w14:paraId="399C86EF" w14:textId="77777777" w:rsidR="007B687B" w:rsidRPr="007B687B" w:rsidRDefault="007B687B" w:rsidP="007B687B">
      <w:pPr>
        <w:widowControl w:val="0"/>
        <w:spacing w:after="0" w:line="240" w:lineRule="auto"/>
        <w:rPr>
          <w:rFonts w:ascii="Arial" w:eastAsia="Times New Roman" w:hAnsi="Arial" w:cs="Arial"/>
          <w:b/>
          <w:bCs/>
          <w:sz w:val="20"/>
          <w:szCs w:val="20"/>
          <w:lang w:val="en-US"/>
        </w:rPr>
      </w:pPr>
      <w:r w:rsidRPr="007B687B">
        <w:rPr>
          <w:rFonts w:ascii="Arial" w:eastAsia="Times New Roman" w:hAnsi="Arial" w:cs="Arial"/>
          <w:b/>
          <w:bCs/>
          <w:sz w:val="20"/>
          <w:szCs w:val="20"/>
          <w:lang w:val="en-US"/>
        </w:rPr>
        <w:t>ATTEST:</w:t>
      </w:r>
    </w:p>
    <w:p w14:paraId="44F15298" w14:textId="77777777" w:rsidR="007B687B" w:rsidRPr="007B687B" w:rsidRDefault="007B687B" w:rsidP="007B687B">
      <w:pPr>
        <w:widowControl w:val="0"/>
        <w:spacing w:after="0" w:line="240" w:lineRule="auto"/>
        <w:rPr>
          <w:rFonts w:ascii="Arial" w:eastAsia="Times New Roman" w:hAnsi="Arial" w:cs="Arial"/>
          <w:b/>
          <w:bCs/>
          <w:sz w:val="20"/>
          <w:szCs w:val="20"/>
          <w:lang w:val="en-US"/>
        </w:rPr>
      </w:pPr>
      <w:r w:rsidRPr="007B687B">
        <w:rPr>
          <w:rFonts w:ascii="Arial" w:eastAsia="Times New Roman" w:hAnsi="Arial" w:cs="Arial"/>
          <w:b/>
          <w:bCs/>
          <w:sz w:val="20"/>
          <w:szCs w:val="20"/>
          <w:lang w:val="en-US"/>
        </w:rPr>
        <w:t>Eden Vardy</w:t>
      </w:r>
    </w:p>
    <w:p w14:paraId="78FA6DE7" w14:textId="77777777" w:rsidR="007B687B" w:rsidRPr="007B687B" w:rsidRDefault="007B687B" w:rsidP="007B687B">
      <w:pPr>
        <w:widowControl w:val="0"/>
        <w:autoSpaceDE w:val="0"/>
        <w:autoSpaceDN w:val="0"/>
        <w:adjustRightInd w:val="0"/>
        <w:spacing w:after="0" w:line="240" w:lineRule="auto"/>
        <w:rPr>
          <w:rFonts w:ascii="Arial" w:eastAsia="Times New Roman" w:hAnsi="Arial" w:cs="Arial"/>
          <w:color w:val="000000"/>
          <w:sz w:val="20"/>
          <w:szCs w:val="20"/>
          <w:lang w:val="en-US"/>
        </w:rPr>
      </w:pPr>
      <w:r w:rsidRPr="007B687B">
        <w:rPr>
          <w:rFonts w:ascii="Arial" w:eastAsia="Times New Roman" w:hAnsi="Arial" w:cs="Arial"/>
          <w:b/>
          <w:bCs/>
          <w:sz w:val="20"/>
          <w:szCs w:val="20"/>
          <w:lang w:val="en-US"/>
        </w:rPr>
        <w:t>Secretary</w:t>
      </w:r>
    </w:p>
    <w:p w14:paraId="3A572B35" w14:textId="77777777" w:rsidR="007B687B" w:rsidRPr="007B687B" w:rsidRDefault="007B687B" w:rsidP="007B687B">
      <w:pPr>
        <w:spacing w:after="0" w:line="240" w:lineRule="auto"/>
        <w:rPr>
          <w:rFonts w:ascii="Arial" w:eastAsia="Times New Roman" w:hAnsi="Arial" w:cs="Arial"/>
          <w:b/>
          <w:sz w:val="20"/>
          <w:szCs w:val="20"/>
          <w:lang w:val="en-US"/>
        </w:rPr>
      </w:pPr>
    </w:p>
    <w:p w14:paraId="3D21667F" w14:textId="77777777" w:rsidR="007B687B" w:rsidRPr="007B687B" w:rsidRDefault="007B687B" w:rsidP="007B687B">
      <w:pPr>
        <w:spacing w:after="0" w:line="240" w:lineRule="auto"/>
        <w:rPr>
          <w:rFonts w:ascii="Arial" w:eastAsia="Times New Roman" w:hAnsi="Arial" w:cs="Arial"/>
          <w:sz w:val="20"/>
          <w:szCs w:val="20"/>
          <w:lang w:val="en-US"/>
        </w:rPr>
      </w:pPr>
    </w:p>
    <w:p w14:paraId="36A489C4" w14:textId="77777777" w:rsidR="00ED427C" w:rsidRPr="00ED427C" w:rsidRDefault="00ED427C" w:rsidP="00ED427C">
      <w:pPr>
        <w:widowControl w:val="0"/>
        <w:spacing w:after="200" w:line="240" w:lineRule="auto"/>
        <w:rPr>
          <w:rFonts w:ascii="Arial" w:eastAsia="Times New Roman" w:hAnsi="Arial" w:cs="Times New Roman"/>
          <w:b/>
          <w:sz w:val="19"/>
          <w:szCs w:val="20"/>
          <w:lang w:val="en-US"/>
        </w:rPr>
      </w:pPr>
    </w:p>
    <w:p w14:paraId="1C748E6D" w14:textId="77777777" w:rsidR="00ED427C" w:rsidRPr="00ED427C" w:rsidRDefault="00ED427C" w:rsidP="00ED427C">
      <w:pPr>
        <w:widowControl w:val="0"/>
        <w:tabs>
          <w:tab w:val="left" w:pos="720"/>
          <w:tab w:val="left" w:pos="1440"/>
        </w:tabs>
        <w:spacing w:after="0" w:line="240" w:lineRule="auto"/>
        <w:jc w:val="right"/>
        <w:rPr>
          <w:rFonts w:ascii="Arial" w:eastAsia="Times New Roman" w:hAnsi="Arial" w:cs="Arial"/>
          <w:sz w:val="19"/>
          <w:szCs w:val="19"/>
          <w:lang w:val="en-US"/>
        </w:rPr>
      </w:pPr>
    </w:p>
    <w:p w14:paraId="7E827D36" w14:textId="77777777" w:rsidR="001D2E84" w:rsidRPr="001D2E84" w:rsidRDefault="001D2E84" w:rsidP="001D2E84">
      <w:pPr>
        <w:spacing w:after="0" w:line="240" w:lineRule="auto"/>
        <w:rPr>
          <w:rFonts w:ascii="Arial" w:eastAsia="Times New Roman" w:hAnsi="Arial" w:cs="Arial"/>
          <w:b/>
          <w:bCs/>
          <w:sz w:val="20"/>
          <w:szCs w:val="20"/>
          <w:lang w:val="en-US"/>
        </w:rPr>
      </w:pPr>
    </w:p>
    <w:p w14:paraId="13391F59" w14:textId="77777777" w:rsidR="001D2E84" w:rsidRPr="001D2E84" w:rsidRDefault="001D2E84" w:rsidP="001D2E84">
      <w:pPr>
        <w:widowControl w:val="0"/>
        <w:spacing w:after="0" w:line="240" w:lineRule="auto"/>
        <w:rPr>
          <w:rFonts w:ascii="Arial" w:eastAsia="Times New Roman" w:hAnsi="Arial" w:cs="Arial"/>
          <w:sz w:val="20"/>
          <w:szCs w:val="20"/>
          <w:lang w:val="en-US"/>
        </w:rPr>
      </w:pPr>
    </w:p>
    <w:p w14:paraId="117464F0" w14:textId="77777777" w:rsidR="001D2E84" w:rsidRPr="001D2E84" w:rsidRDefault="001D2E84" w:rsidP="001D2E84">
      <w:pPr>
        <w:widowControl w:val="0"/>
        <w:tabs>
          <w:tab w:val="left" w:pos="720"/>
          <w:tab w:val="left" w:pos="1440"/>
        </w:tabs>
        <w:spacing w:after="0" w:line="240" w:lineRule="auto"/>
        <w:rPr>
          <w:rFonts w:ascii="Arial" w:eastAsia="Times New Roman" w:hAnsi="Arial" w:cs="Times New Roman"/>
          <w:sz w:val="19"/>
          <w:szCs w:val="19"/>
          <w:lang w:val="x-none" w:eastAsia="x-none"/>
        </w:rPr>
      </w:pPr>
    </w:p>
    <w:p w14:paraId="1B77764A" w14:textId="77777777" w:rsidR="001D2E84" w:rsidRPr="00812A67" w:rsidRDefault="001D2E84" w:rsidP="00D37ED0">
      <w:pPr>
        <w:pBdr>
          <w:top w:val="nil"/>
          <w:left w:val="nil"/>
          <w:bottom w:val="nil"/>
          <w:right w:val="nil"/>
          <w:between w:val="nil"/>
        </w:pBdr>
        <w:spacing w:after="200" w:line="240" w:lineRule="auto"/>
        <w:ind w:left="360"/>
        <w:rPr>
          <w:rFonts w:ascii="Arial" w:hAnsi="Arial" w:cs="Arial"/>
          <w:b/>
          <w:bCs/>
          <w:color w:val="000000"/>
          <w:sz w:val="20"/>
          <w:szCs w:val="20"/>
        </w:rPr>
      </w:pPr>
    </w:p>
    <w:sectPr w:rsidR="001D2E84" w:rsidRPr="00812A67">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5A2E0" w14:textId="77777777" w:rsidR="00696811" w:rsidRDefault="00696811" w:rsidP="00696811">
      <w:pPr>
        <w:spacing w:after="0" w:line="240" w:lineRule="auto"/>
      </w:pPr>
      <w:r>
        <w:separator/>
      </w:r>
    </w:p>
  </w:endnote>
  <w:endnote w:type="continuationSeparator" w:id="0">
    <w:p w14:paraId="5D2CFA3F" w14:textId="77777777" w:rsidR="00696811" w:rsidRDefault="00696811" w:rsidP="0069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141895A-A360-401D-8672-DA94DA177263}"/>
    <w:embedBold r:id="rId2" w:fontKey="{03F16F84-07D3-4871-B7D0-C23D169A16F6}"/>
    <w:embedItalic r:id="rId3" w:fontKey="{05A1C45D-C109-4ED2-B81F-0192A294B4E8}"/>
  </w:font>
  <w:font w:name="Noto Sans Symbols">
    <w:charset w:val="00"/>
    <w:family w:val="auto"/>
    <w:pitch w:val="default"/>
    <w:embedRegular r:id="rId4" w:fontKey="{CD226C51-0244-4370-B2CC-61BD976A6B19}"/>
  </w:font>
  <w:font w:name="Courier New">
    <w:panose1 w:val="02070309020205020404"/>
    <w:charset w:val="00"/>
    <w:family w:val="modern"/>
    <w:pitch w:val="fixed"/>
    <w:sig w:usb0="E0002EFF" w:usb1="C0007843" w:usb2="00000009" w:usb3="00000000" w:csb0="000001FF" w:csb1="00000000"/>
  </w:font>
  <w:font w:name="Play">
    <w:charset w:val="00"/>
    <w:family w:val="auto"/>
    <w:pitch w:val="default"/>
    <w:embedRegular r:id="rId5" w:fontKey="{20D8E6A6-C97D-402B-BBB2-6DEE60A7AC8B}"/>
  </w:font>
  <w:font w:name="Aptos">
    <w:charset w:val="00"/>
    <w:family w:val="swiss"/>
    <w:pitch w:val="variable"/>
    <w:sig w:usb0="20000287" w:usb1="00000003" w:usb2="00000000" w:usb3="00000000" w:csb0="0000019F" w:csb1="00000000"/>
    <w:embedRegular r:id="rId6" w:fontKey="{AEB48A12-6BE2-40DF-A74E-68540A5FA204}"/>
    <w:embedItalic r:id="rId7" w:fontKey="{D586D119-3E66-4EC4-BF44-3B0339CE9AD4}"/>
  </w:font>
  <w:font w:name="Aptos Display">
    <w:charset w:val="00"/>
    <w:family w:val="swiss"/>
    <w:pitch w:val="variable"/>
    <w:sig w:usb0="20000287" w:usb1="00000003" w:usb2="00000000" w:usb3="00000000" w:csb0="0000019F" w:csb1="00000000"/>
    <w:embedRegular r:id="rId8" w:fontKey="{1427B164-CD15-4448-91C8-5407FF38E5A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9" w:fontKey="{6ECEFF9B-AB2A-4230-8603-BB6A84FA809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rebuchet MS">
    <w:panose1 w:val="020B0603020202020204"/>
    <w:charset w:val="00"/>
    <w:family w:val="swiss"/>
    <w:pitch w:val="variable"/>
    <w:sig w:usb0="00000687" w:usb1="00000000" w:usb2="00000000" w:usb3="00000000" w:csb0="0000009F" w:csb1="00000000"/>
    <w:embedRegular r:id="rId10" w:fontKey="{F8E2D9F1-A8EA-4CB3-877A-A61BE59A99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901164"/>
      <w:docPartObj>
        <w:docPartGallery w:val="Page Numbers (Bottom of Page)"/>
        <w:docPartUnique/>
      </w:docPartObj>
    </w:sdtPr>
    <w:sdtEndPr>
      <w:rPr>
        <w:noProof/>
      </w:rPr>
    </w:sdtEndPr>
    <w:sdtContent>
      <w:p w14:paraId="4A981AC1" w14:textId="139C19F6" w:rsidR="00696811" w:rsidRDefault="006968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273083" w14:textId="77777777" w:rsidR="00696811" w:rsidRDefault="00696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C9E4F" w14:textId="77777777" w:rsidR="00696811" w:rsidRDefault="00696811" w:rsidP="00696811">
      <w:pPr>
        <w:spacing w:after="0" w:line="240" w:lineRule="auto"/>
      </w:pPr>
      <w:r>
        <w:separator/>
      </w:r>
    </w:p>
  </w:footnote>
  <w:footnote w:type="continuationSeparator" w:id="0">
    <w:p w14:paraId="6767672B" w14:textId="77777777" w:rsidR="00696811" w:rsidRDefault="00696811" w:rsidP="006968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645"/>
    <w:multiLevelType w:val="hybridMultilevel"/>
    <w:tmpl w:val="CD3851FA"/>
    <w:lvl w:ilvl="0" w:tplc="6FB03AE4">
      <w:start w:val="1"/>
      <w:numFmt w:val="upperLetter"/>
      <w:lvlText w:val="%1."/>
      <w:lvlJc w:val="left"/>
      <w:pPr>
        <w:ind w:left="1080" w:hanging="360"/>
      </w:pPr>
      <w:rPr>
        <w:rFonts w:hint="default"/>
        <w:b w:val="0"/>
      </w:rPr>
    </w:lvl>
    <w:lvl w:ilvl="1" w:tplc="6D3E3ACE">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9177FF"/>
    <w:multiLevelType w:val="multilevel"/>
    <w:tmpl w:val="9F16C07A"/>
    <w:lvl w:ilvl="0">
      <w:start w:val="1"/>
      <w:numFmt w:val="upperLetter"/>
      <w:lvlText w:val="%1."/>
      <w:lvlJc w:val="left"/>
      <w:pPr>
        <w:ind w:left="-360" w:hanging="360"/>
      </w:pPr>
    </w:lvl>
    <w:lvl w:ilvl="1">
      <w:start w:val="1"/>
      <w:numFmt w:val="lowerLetter"/>
      <w:lvlText w:val="%2."/>
      <w:lvlJc w:val="left"/>
      <w:pPr>
        <w:ind w:left="360" w:hanging="360"/>
      </w:pPr>
    </w:lvl>
    <w:lvl w:ilvl="2">
      <w:start w:val="1"/>
      <w:numFmt w:val="decimal"/>
      <w:lvlText w:val="%3."/>
      <w:lvlJc w:val="lef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 w15:restartNumberingAfterBreak="0">
    <w:nsid w:val="07ED4347"/>
    <w:multiLevelType w:val="multilevel"/>
    <w:tmpl w:val="7B421F00"/>
    <w:lvl w:ilvl="0">
      <w:start w:val="1"/>
      <w:numFmt w:val="lowerLetter"/>
      <w:lvlText w:val="%1."/>
      <w:lvlJc w:val="left"/>
      <w:pPr>
        <w:ind w:left="2880" w:hanging="360"/>
      </w:pPr>
      <w:rPr>
        <w:strike w:val="0"/>
        <w:dstrike w:val="0"/>
        <w:u w:val="none"/>
        <w:effect w:val="none"/>
      </w:rPr>
    </w:lvl>
    <w:lvl w:ilvl="1">
      <w:start w:val="1"/>
      <w:numFmt w:val="lowerRoman"/>
      <w:lvlText w:val="%2."/>
      <w:lvlJc w:val="right"/>
      <w:pPr>
        <w:ind w:left="3600" w:hanging="360"/>
      </w:pPr>
      <w:rPr>
        <w:strike w:val="0"/>
        <w:dstrike w:val="0"/>
        <w:u w:val="none"/>
        <w:effect w:val="none"/>
      </w:rPr>
    </w:lvl>
    <w:lvl w:ilvl="2">
      <w:start w:val="1"/>
      <w:numFmt w:val="decimal"/>
      <w:lvlText w:val="%3."/>
      <w:lvlJc w:val="left"/>
      <w:pPr>
        <w:ind w:left="4320" w:hanging="360"/>
      </w:pPr>
      <w:rPr>
        <w:strike w:val="0"/>
        <w:dstrike w:val="0"/>
        <w:u w:val="none"/>
        <w:effect w:val="none"/>
      </w:rPr>
    </w:lvl>
    <w:lvl w:ilvl="3">
      <w:start w:val="1"/>
      <w:numFmt w:val="lowerLetter"/>
      <w:lvlText w:val="%4."/>
      <w:lvlJc w:val="left"/>
      <w:pPr>
        <w:ind w:left="5040" w:hanging="360"/>
      </w:pPr>
      <w:rPr>
        <w:strike w:val="0"/>
        <w:dstrike w:val="0"/>
        <w:u w:val="none"/>
        <w:effect w:val="none"/>
      </w:rPr>
    </w:lvl>
    <w:lvl w:ilvl="4">
      <w:start w:val="1"/>
      <w:numFmt w:val="lowerRoman"/>
      <w:lvlText w:val="%5."/>
      <w:lvlJc w:val="right"/>
      <w:pPr>
        <w:ind w:left="5760" w:hanging="360"/>
      </w:pPr>
      <w:rPr>
        <w:strike w:val="0"/>
        <w:dstrike w:val="0"/>
        <w:u w:val="none"/>
        <w:effect w:val="none"/>
      </w:rPr>
    </w:lvl>
    <w:lvl w:ilvl="5">
      <w:start w:val="1"/>
      <w:numFmt w:val="decimal"/>
      <w:lvlText w:val="%6."/>
      <w:lvlJc w:val="left"/>
      <w:pPr>
        <w:ind w:left="6480" w:hanging="360"/>
      </w:pPr>
      <w:rPr>
        <w:strike w:val="0"/>
        <w:dstrike w:val="0"/>
        <w:u w:val="none"/>
        <w:effect w:val="none"/>
      </w:rPr>
    </w:lvl>
    <w:lvl w:ilvl="6">
      <w:start w:val="1"/>
      <w:numFmt w:val="lowerLetter"/>
      <w:lvlText w:val="%7."/>
      <w:lvlJc w:val="left"/>
      <w:pPr>
        <w:ind w:left="7200" w:hanging="360"/>
      </w:pPr>
      <w:rPr>
        <w:strike w:val="0"/>
        <w:dstrike w:val="0"/>
        <w:u w:val="none"/>
        <w:effect w:val="none"/>
      </w:rPr>
    </w:lvl>
    <w:lvl w:ilvl="7">
      <w:start w:val="1"/>
      <w:numFmt w:val="lowerRoman"/>
      <w:lvlText w:val="%8."/>
      <w:lvlJc w:val="right"/>
      <w:pPr>
        <w:ind w:left="7920" w:hanging="360"/>
      </w:pPr>
      <w:rPr>
        <w:strike w:val="0"/>
        <w:dstrike w:val="0"/>
        <w:u w:val="none"/>
        <w:effect w:val="none"/>
      </w:rPr>
    </w:lvl>
    <w:lvl w:ilvl="8">
      <w:start w:val="1"/>
      <w:numFmt w:val="decimal"/>
      <w:lvlText w:val="%9."/>
      <w:lvlJc w:val="left"/>
      <w:pPr>
        <w:ind w:left="8640" w:hanging="360"/>
      </w:pPr>
      <w:rPr>
        <w:strike w:val="0"/>
        <w:dstrike w:val="0"/>
        <w:u w:val="none"/>
        <w:effect w:val="none"/>
      </w:rPr>
    </w:lvl>
  </w:abstractNum>
  <w:abstractNum w:abstractNumId="3" w15:restartNumberingAfterBreak="0">
    <w:nsid w:val="0EF86E40"/>
    <w:multiLevelType w:val="hybridMultilevel"/>
    <w:tmpl w:val="C14AEEBA"/>
    <w:lvl w:ilvl="0" w:tplc="5902349A">
      <w:start w:val="1"/>
      <w:numFmt w:val="lowerLetter"/>
      <w:lvlText w:val="%1."/>
      <w:lvlJc w:val="left"/>
      <w:pPr>
        <w:ind w:left="2160" w:hanging="720"/>
      </w:pPr>
      <w:rPr>
        <w:rFonts w:hint="default"/>
      </w:rPr>
    </w:lvl>
    <w:lvl w:ilvl="1" w:tplc="08C82CC6">
      <w:start w:val="1"/>
      <w:numFmt w:val="upperLetter"/>
      <w:lvlText w:val="%2."/>
      <w:lvlJc w:val="left"/>
      <w:pPr>
        <w:ind w:left="2880" w:hanging="720"/>
      </w:pPr>
      <w:rPr>
        <w:rFonts w:hint="default"/>
        <w:b w:val="0"/>
      </w:rPr>
    </w:lvl>
    <w:lvl w:ilvl="2" w:tplc="69847190">
      <w:start w:val="1"/>
      <w:numFmt w:val="decimal"/>
      <w:lvlText w:val="%3."/>
      <w:lvlJc w:val="left"/>
      <w:pPr>
        <w:ind w:left="6390" w:hanging="72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1A7946"/>
    <w:multiLevelType w:val="multilevel"/>
    <w:tmpl w:val="723C09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40291F"/>
    <w:multiLevelType w:val="hybridMultilevel"/>
    <w:tmpl w:val="CA62B86A"/>
    <w:lvl w:ilvl="0" w:tplc="8564D100">
      <w:start w:val="3"/>
      <w:numFmt w:val="lowerLetter"/>
      <w:lvlText w:val="%1."/>
      <w:lvlJc w:val="left"/>
      <w:pPr>
        <w:ind w:left="2160" w:hanging="360"/>
      </w:pPr>
      <w:rPr>
        <w:rFonts w:hint="default"/>
      </w:rPr>
    </w:lvl>
    <w:lvl w:ilvl="1" w:tplc="0409001B">
      <w:start w:val="1"/>
      <w:numFmt w:val="lowerRoman"/>
      <w:lvlText w:val="%2."/>
      <w:lvlJc w:val="right"/>
      <w:pPr>
        <w:ind w:left="2880" w:hanging="360"/>
      </w:pPr>
    </w:lvl>
    <w:lvl w:ilvl="2" w:tplc="4A54F46E">
      <w:start w:val="1"/>
      <w:numFmt w:val="decimal"/>
      <w:lvlText w:val="%3."/>
      <w:lvlJc w:val="left"/>
      <w:pPr>
        <w:ind w:left="3780" w:hanging="36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36D6279"/>
    <w:multiLevelType w:val="hybridMultilevel"/>
    <w:tmpl w:val="62AE3612"/>
    <w:lvl w:ilvl="0" w:tplc="A0DE0286">
      <w:start w:val="1"/>
      <w:numFmt w:val="lowerLetter"/>
      <w:lvlText w:val="%1."/>
      <w:lvlJc w:val="left"/>
      <w:pPr>
        <w:ind w:left="1800" w:hanging="360"/>
      </w:pPr>
      <w:rPr>
        <w:rFonts w:hint="default"/>
      </w:rPr>
    </w:lvl>
    <w:lvl w:ilvl="1" w:tplc="0409001B">
      <w:start w:val="1"/>
      <w:numFmt w:val="lowerRoman"/>
      <w:lvlText w:val="%2."/>
      <w:lvlJc w:val="righ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8D01E00"/>
    <w:multiLevelType w:val="multilevel"/>
    <w:tmpl w:val="1B3655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A990AE2"/>
    <w:multiLevelType w:val="hybridMultilevel"/>
    <w:tmpl w:val="E7A409AA"/>
    <w:lvl w:ilvl="0" w:tplc="0890F1F6">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7E494A"/>
    <w:multiLevelType w:val="hybridMultilevel"/>
    <w:tmpl w:val="225ED6FC"/>
    <w:lvl w:ilvl="0" w:tplc="773232DA">
      <w:start w:val="3"/>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D614D2"/>
    <w:multiLevelType w:val="multilevel"/>
    <w:tmpl w:val="D424FC40"/>
    <w:lvl w:ilvl="0">
      <w:start w:val="1"/>
      <w:numFmt w:val="upperLetter"/>
      <w:lvlText w:val="%1."/>
      <w:lvlJc w:val="left"/>
      <w:pPr>
        <w:ind w:left="0" w:hanging="360"/>
      </w:pPr>
      <w:rPr>
        <w:rFonts w:ascii="Calibri" w:eastAsia="Calibri" w:hAnsi="Calibri" w:cs="Calibri"/>
      </w:rPr>
    </w:lvl>
    <w:lvl w:ilvl="1">
      <w:start w:val="1"/>
      <w:numFmt w:val="decimal"/>
      <w:lvlText w:val="%2."/>
      <w:lvlJc w:val="left"/>
      <w:pPr>
        <w:ind w:left="720" w:hanging="360"/>
      </w:pPr>
      <w:rPr>
        <w:rFonts w:ascii="Calibri" w:eastAsia="Calibri" w:hAnsi="Calibri" w:cs="Calibri"/>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11" w15:restartNumberingAfterBreak="0">
    <w:nsid w:val="2AB9441B"/>
    <w:multiLevelType w:val="hybridMultilevel"/>
    <w:tmpl w:val="E7A409AA"/>
    <w:lvl w:ilvl="0" w:tplc="0890F1F6">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257165"/>
    <w:multiLevelType w:val="hybridMultilevel"/>
    <w:tmpl w:val="E9D892D4"/>
    <w:lvl w:ilvl="0" w:tplc="94CC02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CF7A16"/>
    <w:multiLevelType w:val="hybridMultilevel"/>
    <w:tmpl w:val="014AEBF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2FA33368"/>
    <w:multiLevelType w:val="multilevel"/>
    <w:tmpl w:val="A648ACDA"/>
    <w:lvl w:ilvl="0">
      <w:start w:val="1"/>
      <w:numFmt w:val="lowerLetter"/>
      <w:lvlText w:val="%1."/>
      <w:lvlJc w:val="left"/>
      <w:pPr>
        <w:ind w:left="1080" w:hanging="360"/>
      </w:pPr>
      <w:rPr>
        <w:rFonts w:ascii="Calibri" w:eastAsia="Calibri" w:hAnsi="Calibri" w:cs="Calibri"/>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upperLetter"/>
      <w:lvlText w:val="%6."/>
      <w:lvlJc w:val="left"/>
      <w:pPr>
        <w:ind w:left="4860" w:hanging="36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16711"/>
    <w:multiLevelType w:val="hybridMultilevel"/>
    <w:tmpl w:val="18781EF0"/>
    <w:lvl w:ilvl="0" w:tplc="925A0B4C">
      <w:start w:val="3"/>
      <w:numFmt w:val="lowerLetter"/>
      <w:lvlText w:val="%1."/>
      <w:lvlJc w:val="left"/>
      <w:pPr>
        <w:tabs>
          <w:tab w:val="num" w:pos="1800"/>
        </w:tabs>
        <w:ind w:left="1800" w:hanging="360"/>
      </w:pPr>
      <w:rPr>
        <w:rFonts w:cs="Times New Roman" w:hint="default"/>
      </w:rPr>
    </w:lvl>
    <w:lvl w:ilvl="1" w:tplc="2DFECDB6">
      <w:start w:val="1"/>
      <w:numFmt w:val="decimal"/>
      <w:lvlText w:val="%2."/>
      <w:lvlJc w:val="left"/>
      <w:pPr>
        <w:ind w:left="2520" w:hanging="360"/>
      </w:pPr>
      <w:rPr>
        <w:rFonts w:hint="default"/>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6" w15:restartNumberingAfterBreak="0">
    <w:nsid w:val="33767BD8"/>
    <w:multiLevelType w:val="hybridMultilevel"/>
    <w:tmpl w:val="71DC9DD0"/>
    <w:lvl w:ilvl="0" w:tplc="CE423F94">
      <w:start w:val="1"/>
      <w:numFmt w:val="upperLetter"/>
      <w:lvlText w:val="%1."/>
      <w:lvlJc w:val="left"/>
      <w:pPr>
        <w:ind w:left="1080" w:hanging="360"/>
      </w:pPr>
      <w:rPr>
        <w:rFonts w:hint="default"/>
        <w:b/>
      </w:rPr>
    </w:lvl>
    <w:lvl w:ilvl="1" w:tplc="5E5A2F26">
      <w:start w:val="1"/>
      <w:numFmt w:val="decimal"/>
      <w:lvlText w:val="%2."/>
      <w:lvlJc w:val="left"/>
      <w:pPr>
        <w:ind w:left="1800" w:hanging="360"/>
      </w:pPr>
      <w:rPr>
        <w:rFonts w:hint="default"/>
      </w:rPr>
    </w:lvl>
    <w:lvl w:ilvl="2" w:tplc="665E8208">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538628E"/>
    <w:multiLevelType w:val="hybridMultilevel"/>
    <w:tmpl w:val="97588736"/>
    <w:lvl w:ilvl="0" w:tplc="A0DE0286">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796340D"/>
    <w:multiLevelType w:val="multilevel"/>
    <w:tmpl w:val="3ACC1BA0"/>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7F20253"/>
    <w:multiLevelType w:val="hybridMultilevel"/>
    <w:tmpl w:val="EF3A4D96"/>
    <w:lvl w:ilvl="0" w:tplc="0D86234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57567A"/>
    <w:multiLevelType w:val="multilevel"/>
    <w:tmpl w:val="BE52D29A"/>
    <w:lvl w:ilvl="0">
      <w:start w:val="1"/>
      <w:numFmt w:val="upperLetter"/>
      <w:lvlText w:val="%1."/>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3B5D2799"/>
    <w:multiLevelType w:val="multilevel"/>
    <w:tmpl w:val="A1BAE0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EAD3D59"/>
    <w:multiLevelType w:val="multilevel"/>
    <w:tmpl w:val="6D722B4C"/>
    <w:lvl w:ilvl="0">
      <w:start w:val="1"/>
      <w:numFmt w:val="upperLetter"/>
      <w:lvlText w:val="%1."/>
      <w:lvlJc w:val="left"/>
      <w:pPr>
        <w:ind w:left="0" w:hanging="360"/>
      </w:pPr>
      <w:rPr>
        <w:rFonts w:ascii="Calibri" w:eastAsia="Calibri" w:hAnsi="Calibri" w:cs="Calibri"/>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3" w15:restartNumberingAfterBreak="0">
    <w:nsid w:val="3FC17EC0"/>
    <w:multiLevelType w:val="hybridMultilevel"/>
    <w:tmpl w:val="C95AF7C0"/>
    <w:lvl w:ilvl="0" w:tplc="927035AC">
      <w:start w:val="2"/>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132CD9"/>
    <w:multiLevelType w:val="hybridMultilevel"/>
    <w:tmpl w:val="440CD6CC"/>
    <w:lvl w:ilvl="0" w:tplc="4A1445D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4E835AB"/>
    <w:multiLevelType w:val="multilevel"/>
    <w:tmpl w:val="33E8C65A"/>
    <w:lvl w:ilvl="0">
      <w:start w:val="1"/>
      <w:numFmt w:val="upperLetter"/>
      <w:lvlText w:val="%1."/>
      <w:lvlJc w:val="left"/>
      <w:pPr>
        <w:ind w:left="0" w:hanging="360"/>
      </w:pPr>
      <w:rPr>
        <w:rFonts w:ascii="Calibri" w:eastAsia="Calibri" w:hAnsi="Calibri" w:cs="Calibri"/>
      </w:rPr>
    </w:lvl>
    <w:lvl w:ilvl="1">
      <w:start w:val="1"/>
      <w:numFmt w:val="bullet"/>
      <w:lvlText w:val="o"/>
      <w:lvlJc w:val="left"/>
      <w:pPr>
        <w:ind w:left="720" w:hanging="360"/>
      </w:pPr>
      <w:rPr>
        <w:rFonts w:ascii="Courier New" w:eastAsia="Courier New" w:hAnsi="Courier New" w:cs="Courier New"/>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2880" w:hanging="360"/>
      </w:pPr>
      <w:rPr>
        <w:rFonts w:ascii="Courier New" w:eastAsia="Courier New" w:hAnsi="Courier New" w:cs="Courier New"/>
      </w:rPr>
    </w:lvl>
    <w:lvl w:ilvl="5">
      <w:start w:val="1"/>
      <w:numFmt w:val="bullet"/>
      <w:lvlText w:val="▪"/>
      <w:lvlJc w:val="left"/>
      <w:pPr>
        <w:ind w:left="3600" w:hanging="360"/>
      </w:pPr>
      <w:rPr>
        <w:rFonts w:ascii="Noto Sans Symbols" w:eastAsia="Noto Sans Symbols" w:hAnsi="Noto Sans Symbols" w:cs="Noto Sans Symbols"/>
      </w:rPr>
    </w:lvl>
    <w:lvl w:ilvl="6">
      <w:start w:val="1"/>
      <w:numFmt w:val="bullet"/>
      <w:lvlText w:val="●"/>
      <w:lvlJc w:val="left"/>
      <w:pPr>
        <w:ind w:left="4320" w:hanging="360"/>
      </w:pPr>
      <w:rPr>
        <w:rFonts w:ascii="Noto Sans Symbols" w:eastAsia="Noto Sans Symbols" w:hAnsi="Noto Sans Symbols" w:cs="Noto Sans Symbols"/>
      </w:rPr>
    </w:lvl>
    <w:lvl w:ilvl="7">
      <w:start w:val="1"/>
      <w:numFmt w:val="bullet"/>
      <w:lvlText w:val="o"/>
      <w:lvlJc w:val="left"/>
      <w:pPr>
        <w:ind w:left="5040" w:hanging="360"/>
      </w:pPr>
      <w:rPr>
        <w:rFonts w:ascii="Courier New" w:eastAsia="Courier New" w:hAnsi="Courier New" w:cs="Courier New"/>
      </w:rPr>
    </w:lvl>
    <w:lvl w:ilvl="8">
      <w:start w:val="1"/>
      <w:numFmt w:val="bullet"/>
      <w:lvlText w:val="▪"/>
      <w:lvlJc w:val="left"/>
      <w:pPr>
        <w:ind w:left="5760" w:hanging="360"/>
      </w:pPr>
      <w:rPr>
        <w:rFonts w:ascii="Noto Sans Symbols" w:eastAsia="Noto Sans Symbols" w:hAnsi="Noto Sans Symbols" w:cs="Noto Sans Symbols"/>
      </w:rPr>
    </w:lvl>
  </w:abstractNum>
  <w:abstractNum w:abstractNumId="26" w15:restartNumberingAfterBreak="0">
    <w:nsid w:val="4B023F5C"/>
    <w:multiLevelType w:val="multilevel"/>
    <w:tmpl w:val="C8F01802"/>
    <w:lvl w:ilvl="0">
      <w:start w:val="1"/>
      <w:numFmt w:val="upperLetter"/>
      <w:lvlText w:val="%1."/>
      <w:lvlJc w:val="left"/>
      <w:pPr>
        <w:ind w:left="-360" w:hanging="360"/>
      </w:pPr>
      <w:rPr>
        <w:rFonts w:ascii="Calibri" w:eastAsia="Calibri" w:hAnsi="Calibri" w:cs="Calibri"/>
        <w:sz w:val="22"/>
        <w:szCs w:val="22"/>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7" w15:restartNumberingAfterBreak="0">
    <w:nsid w:val="52FA7579"/>
    <w:multiLevelType w:val="hybridMultilevel"/>
    <w:tmpl w:val="1DA80A70"/>
    <w:lvl w:ilvl="0" w:tplc="4D6EF3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6792D8D"/>
    <w:multiLevelType w:val="hybridMultilevel"/>
    <w:tmpl w:val="BD74C0BE"/>
    <w:lvl w:ilvl="0" w:tplc="4D6EF36C">
      <w:start w:val="1"/>
      <w:numFmt w:val="upperLetter"/>
      <w:lvlText w:val="%1."/>
      <w:lvlJc w:val="left"/>
      <w:pPr>
        <w:ind w:left="1080" w:hanging="360"/>
      </w:pPr>
      <w:rPr>
        <w:rFonts w:hint="default"/>
      </w:rPr>
    </w:lvl>
    <w:lvl w:ilvl="1" w:tplc="F40AB05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7477F82"/>
    <w:multiLevelType w:val="hybridMultilevel"/>
    <w:tmpl w:val="014AEBF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69CE5FA7"/>
    <w:multiLevelType w:val="hybridMultilevel"/>
    <w:tmpl w:val="638435BA"/>
    <w:lvl w:ilvl="0" w:tplc="B80C472A">
      <w:start w:val="1"/>
      <w:numFmt w:val="upperLetter"/>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1" w15:restartNumberingAfterBreak="0">
    <w:nsid w:val="6BBE193D"/>
    <w:multiLevelType w:val="hybridMultilevel"/>
    <w:tmpl w:val="DBA86BF2"/>
    <w:lvl w:ilvl="0" w:tplc="0D862342">
      <w:start w:val="1"/>
      <w:numFmt w:val="upperLetter"/>
      <w:lvlText w:val="%1."/>
      <w:lvlJc w:val="left"/>
      <w:pPr>
        <w:ind w:left="1080" w:hanging="720"/>
      </w:pPr>
      <w:rPr>
        <w:rFonts w:hint="default"/>
      </w:rPr>
    </w:lvl>
    <w:lvl w:ilvl="1" w:tplc="0890F1F6">
      <w:start w:val="1"/>
      <w:numFmt w:val="decimal"/>
      <w:lvlText w:val="%2."/>
      <w:lvlJc w:val="left"/>
      <w:pPr>
        <w:ind w:left="1800" w:hanging="720"/>
      </w:pPr>
      <w:rPr>
        <w:rFonts w:hint="default"/>
      </w:rPr>
    </w:lvl>
    <w:lvl w:ilvl="2" w:tplc="42F4E274">
      <w:start w:val="1"/>
      <w:numFmt w:val="lowerLetter"/>
      <w:lvlText w:val="%3."/>
      <w:lvlJc w:val="left"/>
      <w:pPr>
        <w:ind w:left="2700" w:hanging="720"/>
      </w:pPr>
      <w:rPr>
        <w:rFonts w:hint="default"/>
      </w:rPr>
    </w:lvl>
    <w:lvl w:ilvl="3" w:tplc="1880667C">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1017DF"/>
    <w:multiLevelType w:val="multilevel"/>
    <w:tmpl w:val="D28CE1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6EA3F0C"/>
    <w:multiLevelType w:val="multilevel"/>
    <w:tmpl w:val="D57C9810"/>
    <w:lvl w:ilvl="0">
      <w:start w:val="1"/>
      <w:numFmt w:val="upperLetter"/>
      <w:lvlText w:val="%1."/>
      <w:lvlJc w:val="left"/>
      <w:pPr>
        <w:ind w:left="-360" w:hanging="360"/>
      </w:pPr>
      <w:rPr>
        <w:rFonts w:ascii="Calibri" w:eastAsia="Calibri" w:hAnsi="Calibri" w:cs="Calibri"/>
        <w:sz w:val="22"/>
        <w:szCs w:val="22"/>
      </w:rPr>
    </w:lvl>
    <w:lvl w:ilvl="1">
      <w:start w:val="1"/>
      <w:numFmt w:val="lowerLetter"/>
      <w:lvlText w:val="%2."/>
      <w:lvlJc w:val="left"/>
      <w:pPr>
        <w:ind w:left="360" w:hanging="360"/>
      </w:p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34" w15:restartNumberingAfterBreak="0">
    <w:nsid w:val="76F55888"/>
    <w:multiLevelType w:val="multilevel"/>
    <w:tmpl w:val="30E87C0A"/>
    <w:lvl w:ilvl="0">
      <w:start w:val="1"/>
      <w:numFmt w:val="decimal"/>
      <w:lvlText w:val="%1."/>
      <w:lvlJc w:val="left"/>
      <w:pPr>
        <w:ind w:left="720" w:hanging="360"/>
      </w:pPr>
    </w:lvl>
    <w:lvl w:ilvl="1">
      <w:start w:val="1"/>
      <w:numFmt w:val="decimal"/>
      <w:lvlText w:val="%2."/>
      <w:lvlJc w:val="left"/>
      <w:pPr>
        <w:ind w:left="1440" w:hanging="360"/>
      </w:pPr>
      <w:rPr>
        <w:rFonts w:ascii="Calibri" w:eastAsia="Calibri" w:hAnsi="Calibri" w:cs="Calibr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454EF7"/>
    <w:multiLevelType w:val="hybridMultilevel"/>
    <w:tmpl w:val="2ED27D5E"/>
    <w:lvl w:ilvl="0" w:tplc="CABC0C04">
      <w:start w:val="1"/>
      <w:numFmt w:val="upperLetter"/>
      <w:lvlText w:val="%1."/>
      <w:lvlJc w:val="left"/>
      <w:pPr>
        <w:ind w:left="1080" w:hanging="720"/>
      </w:pPr>
      <w:rPr>
        <w:rFonts w:hint="default"/>
      </w:rPr>
    </w:lvl>
    <w:lvl w:ilvl="1" w:tplc="6F7426D0">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6368070">
    <w:abstractNumId w:val="7"/>
  </w:num>
  <w:num w:numId="2" w16cid:durableId="1693339988">
    <w:abstractNumId w:val="33"/>
  </w:num>
  <w:num w:numId="3" w16cid:durableId="1064643159">
    <w:abstractNumId w:val="26"/>
  </w:num>
  <w:num w:numId="4" w16cid:durableId="1764255966">
    <w:abstractNumId w:val="1"/>
  </w:num>
  <w:num w:numId="5" w16cid:durableId="701243213">
    <w:abstractNumId w:val="14"/>
  </w:num>
  <w:num w:numId="6" w16cid:durableId="1244411794">
    <w:abstractNumId w:val="32"/>
  </w:num>
  <w:num w:numId="7" w16cid:durableId="1003581762">
    <w:abstractNumId w:val="22"/>
  </w:num>
  <w:num w:numId="8" w16cid:durableId="1105463148">
    <w:abstractNumId w:val="4"/>
  </w:num>
  <w:num w:numId="9" w16cid:durableId="148594813">
    <w:abstractNumId w:val="18"/>
  </w:num>
  <w:num w:numId="10" w16cid:durableId="1456213083">
    <w:abstractNumId w:val="21"/>
  </w:num>
  <w:num w:numId="11" w16cid:durableId="1155997653">
    <w:abstractNumId w:val="10"/>
  </w:num>
  <w:num w:numId="12" w16cid:durableId="944311202">
    <w:abstractNumId w:val="20"/>
  </w:num>
  <w:num w:numId="13" w16cid:durableId="1848670385">
    <w:abstractNumId w:val="25"/>
  </w:num>
  <w:num w:numId="14" w16cid:durableId="644506053">
    <w:abstractNumId w:val="34"/>
  </w:num>
  <w:num w:numId="15" w16cid:durableId="1772581370">
    <w:abstractNumId w:val="15"/>
  </w:num>
  <w:num w:numId="16" w16cid:durableId="1113551693">
    <w:abstractNumId w:val="30"/>
  </w:num>
  <w:num w:numId="17" w16cid:durableId="2060547682">
    <w:abstractNumId w:val="5"/>
  </w:num>
  <w:num w:numId="18" w16cid:durableId="393085320">
    <w:abstractNumId w:val="17"/>
  </w:num>
  <w:num w:numId="19" w16cid:durableId="579098577">
    <w:abstractNumId w:val="13"/>
  </w:num>
  <w:num w:numId="20" w16cid:durableId="272441599">
    <w:abstractNumId w:val="29"/>
  </w:num>
  <w:num w:numId="21" w16cid:durableId="612325988">
    <w:abstractNumId w:val="23"/>
  </w:num>
  <w:num w:numId="22" w16cid:durableId="586040075">
    <w:abstractNumId w:val="6"/>
  </w:num>
  <w:num w:numId="23" w16cid:durableId="1460298787">
    <w:abstractNumId w:val="2"/>
  </w:num>
  <w:num w:numId="24" w16cid:durableId="2082635386">
    <w:abstractNumId w:val="16"/>
  </w:num>
  <w:num w:numId="25" w16cid:durableId="1018970310">
    <w:abstractNumId w:val="24"/>
  </w:num>
  <w:num w:numId="26" w16cid:durableId="1151751507">
    <w:abstractNumId w:val="12"/>
  </w:num>
  <w:num w:numId="27" w16cid:durableId="190385745">
    <w:abstractNumId w:val="0"/>
  </w:num>
  <w:num w:numId="28" w16cid:durableId="596062838">
    <w:abstractNumId w:val="31"/>
  </w:num>
  <w:num w:numId="29" w16cid:durableId="50617878">
    <w:abstractNumId w:val="3"/>
  </w:num>
  <w:num w:numId="30" w16cid:durableId="1271548688">
    <w:abstractNumId w:val="35"/>
  </w:num>
  <w:num w:numId="31" w16cid:durableId="934242926">
    <w:abstractNumId w:val="9"/>
  </w:num>
  <w:num w:numId="32" w16cid:durableId="940458005">
    <w:abstractNumId w:val="19"/>
  </w:num>
  <w:num w:numId="33" w16cid:durableId="1101948523">
    <w:abstractNumId w:val="11"/>
  </w:num>
  <w:num w:numId="34" w16cid:durableId="1770543358">
    <w:abstractNumId w:val="8"/>
  </w:num>
  <w:num w:numId="35" w16cid:durableId="943850978">
    <w:abstractNumId w:val="27"/>
  </w:num>
  <w:num w:numId="36" w16cid:durableId="1012222673">
    <w:abstractNumId w:val="28"/>
  </w:num>
  <w:numIdMacAtCleanup w:val="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rnandez, Hilary">
    <w15:presenceInfo w15:providerId="Windows Live" w15:userId="340e39e3a41673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E0F"/>
    <w:rsid w:val="00023AF3"/>
    <w:rsid w:val="000A5BEB"/>
    <w:rsid w:val="001136AD"/>
    <w:rsid w:val="0012645B"/>
    <w:rsid w:val="00161C4D"/>
    <w:rsid w:val="001D2E84"/>
    <w:rsid w:val="002000F0"/>
    <w:rsid w:val="00223297"/>
    <w:rsid w:val="0032034A"/>
    <w:rsid w:val="0033255A"/>
    <w:rsid w:val="0037539F"/>
    <w:rsid w:val="003A7BE3"/>
    <w:rsid w:val="003F164D"/>
    <w:rsid w:val="00404418"/>
    <w:rsid w:val="004101C0"/>
    <w:rsid w:val="00471B55"/>
    <w:rsid w:val="004E6A24"/>
    <w:rsid w:val="005023E8"/>
    <w:rsid w:val="005135A3"/>
    <w:rsid w:val="005E0CB7"/>
    <w:rsid w:val="00696811"/>
    <w:rsid w:val="006B0F19"/>
    <w:rsid w:val="006C00C1"/>
    <w:rsid w:val="0075073D"/>
    <w:rsid w:val="007A6FFD"/>
    <w:rsid w:val="007B687B"/>
    <w:rsid w:val="007C1515"/>
    <w:rsid w:val="00812A67"/>
    <w:rsid w:val="008B04AA"/>
    <w:rsid w:val="00AE0B0A"/>
    <w:rsid w:val="00B4696C"/>
    <w:rsid w:val="00B93BEA"/>
    <w:rsid w:val="00BD5903"/>
    <w:rsid w:val="00C63E0F"/>
    <w:rsid w:val="00CE1FA4"/>
    <w:rsid w:val="00D37ED0"/>
    <w:rsid w:val="00D512FF"/>
    <w:rsid w:val="00D555CA"/>
    <w:rsid w:val="00E34CC4"/>
    <w:rsid w:val="00E56AD7"/>
    <w:rsid w:val="00ED427C"/>
    <w:rsid w:val="00F53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04BD608"/>
  <w15:docId w15:val="{DBCBE44E-06F3-4587-80AF-EC633F2D2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link w:val="Heading2Char"/>
    <w:uiPriority w:val="99"/>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9"/>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link w:val="Heading4Char"/>
    <w:uiPriority w:val="99"/>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link w:val="Heading5Char"/>
    <w:uiPriority w:val="99"/>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link w:val="Heading6Char"/>
    <w:uiPriority w:val="99"/>
    <w:unhideWhenUsed/>
    <w:qFormat/>
    <w:pPr>
      <w:keepNext/>
      <w:keepLines/>
      <w:spacing w:before="40" w:after="0" w:line="278" w:lineRule="auto"/>
      <w:outlineLvl w:val="5"/>
    </w:pPr>
    <w:rPr>
      <w:rFonts w:ascii="Aptos" w:eastAsia="Aptos" w:hAnsi="Aptos" w:cs="Aptos"/>
      <w:i/>
      <w:iCs/>
      <w:color w:val="595959"/>
      <w:sz w:val="24"/>
      <w:szCs w:val="24"/>
    </w:rPr>
  </w:style>
  <w:style w:type="paragraph" w:styleId="Heading7">
    <w:name w:val="heading 7"/>
    <w:basedOn w:val="Normal"/>
    <w:next w:val="Normal"/>
    <w:link w:val="Heading7Char"/>
    <w:uiPriority w:val="99"/>
    <w:unhideWhenUsed/>
    <w:qFormat/>
    <w:rsid w:val="007B690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rPr>
  </w:style>
  <w:style w:type="paragraph" w:styleId="Heading8">
    <w:name w:val="heading 8"/>
    <w:basedOn w:val="Normal"/>
    <w:next w:val="Normal"/>
    <w:link w:val="Heading8Char"/>
    <w:uiPriority w:val="9"/>
    <w:semiHidden/>
    <w:unhideWhenUsed/>
    <w:qFormat/>
    <w:rsid w:val="007B6903"/>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Heading9">
    <w:name w:val="heading 9"/>
    <w:basedOn w:val="Normal"/>
    <w:next w:val="Normal"/>
    <w:link w:val="Heading9Char"/>
    <w:uiPriority w:val="9"/>
    <w:semiHidden/>
    <w:unhideWhenUsed/>
    <w:qFormat/>
    <w:rsid w:val="007B6903"/>
    <w:pPr>
      <w:keepNext/>
      <w:keepLines/>
      <w:spacing w:after="0"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9"/>
    <w:rsid w:val="007B69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9"/>
    <w:rsid w:val="007B69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9"/>
    <w:rsid w:val="007B69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9"/>
    <w:rsid w:val="007B69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9"/>
    <w:rsid w:val="007B6903"/>
    <w:rPr>
      <w:rFonts w:eastAsiaTheme="majorEastAsia" w:cstheme="majorBidi"/>
      <w:color w:val="0F4761" w:themeColor="accent1" w:themeShade="BF"/>
    </w:rPr>
  </w:style>
  <w:style w:type="character" w:customStyle="1" w:styleId="Heading6Char">
    <w:name w:val="Heading 6 Char"/>
    <w:basedOn w:val="DefaultParagraphFont"/>
    <w:link w:val="Heading6"/>
    <w:uiPriority w:val="99"/>
    <w:rsid w:val="007B69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rsid w:val="007B69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69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6903"/>
    <w:rPr>
      <w:rFonts w:eastAsiaTheme="majorEastAsia" w:cstheme="majorBidi"/>
      <w:color w:val="272727" w:themeColor="text1" w:themeTint="D8"/>
    </w:rPr>
  </w:style>
  <w:style w:type="character" w:customStyle="1" w:styleId="TitleChar">
    <w:name w:val="Title Char"/>
    <w:basedOn w:val="DefaultParagraphFont"/>
    <w:link w:val="Title"/>
    <w:rsid w:val="007B690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rsid w:val="007B69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6903"/>
    <w:pPr>
      <w:spacing w:before="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QuoteChar">
    <w:name w:val="Quote Char"/>
    <w:basedOn w:val="DefaultParagraphFont"/>
    <w:link w:val="Quote"/>
    <w:uiPriority w:val="29"/>
    <w:rsid w:val="007B6903"/>
    <w:rPr>
      <w:i/>
      <w:iCs/>
      <w:color w:val="404040" w:themeColor="text1" w:themeTint="BF"/>
    </w:rPr>
  </w:style>
  <w:style w:type="paragraph" w:styleId="ListParagraph">
    <w:name w:val="List Paragraph"/>
    <w:basedOn w:val="Normal"/>
    <w:uiPriority w:val="34"/>
    <w:qFormat/>
    <w:rsid w:val="007B6903"/>
    <w:pPr>
      <w:spacing w:line="278" w:lineRule="auto"/>
      <w:ind w:left="720"/>
      <w:contextualSpacing/>
    </w:pPr>
    <w:rPr>
      <w:rFonts w:asciiTheme="minorHAnsi" w:eastAsiaTheme="minorHAnsi" w:hAnsiTheme="minorHAnsi" w:cstheme="minorBidi"/>
      <w:kern w:val="2"/>
      <w:sz w:val="24"/>
      <w:szCs w:val="24"/>
    </w:rPr>
  </w:style>
  <w:style w:type="character" w:styleId="IntenseEmphasis">
    <w:name w:val="Intense Emphasis"/>
    <w:basedOn w:val="DefaultParagraphFont"/>
    <w:uiPriority w:val="21"/>
    <w:qFormat/>
    <w:rsid w:val="007B6903"/>
    <w:rPr>
      <w:i/>
      <w:iCs/>
      <w:color w:val="0F4761" w:themeColor="accent1" w:themeShade="BF"/>
    </w:rPr>
  </w:style>
  <w:style w:type="paragraph" w:styleId="IntenseQuote">
    <w:name w:val="Intense Quote"/>
    <w:basedOn w:val="Normal"/>
    <w:next w:val="Normal"/>
    <w:link w:val="IntenseQuoteChar"/>
    <w:uiPriority w:val="30"/>
    <w:qFormat/>
    <w:rsid w:val="007B690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rPr>
  </w:style>
  <w:style w:type="character" w:customStyle="1" w:styleId="IntenseQuoteChar">
    <w:name w:val="Intense Quote Char"/>
    <w:basedOn w:val="DefaultParagraphFont"/>
    <w:link w:val="IntenseQuote"/>
    <w:uiPriority w:val="30"/>
    <w:rsid w:val="007B6903"/>
    <w:rPr>
      <w:i/>
      <w:iCs/>
      <w:color w:val="0F4761" w:themeColor="accent1" w:themeShade="BF"/>
    </w:rPr>
  </w:style>
  <w:style w:type="character" w:styleId="IntenseReference">
    <w:name w:val="Intense Reference"/>
    <w:basedOn w:val="DefaultParagraphFont"/>
    <w:uiPriority w:val="32"/>
    <w:qFormat/>
    <w:rsid w:val="007B6903"/>
    <w:rPr>
      <w:b/>
      <w:bCs/>
      <w:smallCaps/>
      <w:color w:val="0F4761" w:themeColor="accent1" w:themeShade="BF"/>
      <w:spacing w:val="5"/>
    </w:rPr>
  </w:style>
  <w:style w:type="paragraph" w:styleId="FootnoteText">
    <w:name w:val="footnote text"/>
    <w:basedOn w:val="Normal"/>
    <w:link w:val="FootnoteTextChar"/>
    <w:uiPriority w:val="99"/>
    <w:semiHidden/>
    <w:unhideWhenUsed/>
    <w:rsid w:val="00FB65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6533"/>
    <w:rPr>
      <w:rFonts w:ascii="Calibri" w:eastAsia="Calibri" w:hAnsi="Calibri" w:cs="Calibri"/>
      <w:kern w:val="0"/>
      <w:sz w:val="20"/>
      <w:szCs w:val="20"/>
    </w:rPr>
  </w:style>
  <w:style w:type="character" w:styleId="FootnoteReference">
    <w:name w:val="footnote reference"/>
    <w:basedOn w:val="DefaultParagraphFont"/>
    <w:uiPriority w:val="99"/>
    <w:unhideWhenUsed/>
    <w:rsid w:val="00FB6533"/>
    <w:rPr>
      <w:vertAlign w:val="superscript"/>
    </w:rPr>
  </w:style>
  <w:style w:type="character" w:styleId="CommentReference">
    <w:name w:val="annotation reference"/>
    <w:basedOn w:val="DefaultParagraphFont"/>
    <w:uiPriority w:val="99"/>
    <w:unhideWhenUsed/>
    <w:rsid w:val="00317EDA"/>
    <w:rPr>
      <w:sz w:val="16"/>
      <w:szCs w:val="16"/>
    </w:rPr>
  </w:style>
  <w:style w:type="paragraph" w:styleId="CommentText">
    <w:name w:val="annotation text"/>
    <w:basedOn w:val="Normal"/>
    <w:link w:val="CommentTextChar"/>
    <w:uiPriority w:val="99"/>
    <w:unhideWhenUsed/>
    <w:rsid w:val="00317EDA"/>
    <w:pPr>
      <w:spacing w:line="240" w:lineRule="auto"/>
    </w:pPr>
    <w:rPr>
      <w:sz w:val="20"/>
      <w:szCs w:val="20"/>
    </w:rPr>
  </w:style>
  <w:style w:type="character" w:customStyle="1" w:styleId="CommentTextChar">
    <w:name w:val="Comment Text Char"/>
    <w:basedOn w:val="DefaultParagraphFont"/>
    <w:link w:val="CommentText"/>
    <w:uiPriority w:val="99"/>
    <w:rsid w:val="00317EDA"/>
    <w:rPr>
      <w:rFonts w:ascii="Calibri" w:eastAsia="Calibri" w:hAnsi="Calibri" w:cs="Calibri"/>
      <w:kern w:val="0"/>
      <w:sz w:val="20"/>
      <w:szCs w:val="20"/>
    </w:rPr>
  </w:style>
  <w:style w:type="paragraph" w:styleId="CommentSubject">
    <w:name w:val="annotation subject"/>
    <w:basedOn w:val="CommentText"/>
    <w:next w:val="CommentText"/>
    <w:link w:val="CommentSubjectChar"/>
    <w:uiPriority w:val="99"/>
    <w:unhideWhenUsed/>
    <w:rsid w:val="00317EDA"/>
    <w:rPr>
      <w:b/>
      <w:bCs/>
    </w:rPr>
  </w:style>
  <w:style w:type="character" w:customStyle="1" w:styleId="CommentSubjectChar">
    <w:name w:val="Comment Subject Char"/>
    <w:basedOn w:val="CommentTextChar"/>
    <w:link w:val="CommentSubject"/>
    <w:uiPriority w:val="99"/>
    <w:rsid w:val="00317EDA"/>
    <w:rPr>
      <w:rFonts w:ascii="Calibri" w:eastAsia="Calibri" w:hAnsi="Calibri" w:cs="Calibri"/>
      <w:b/>
      <w:bCs/>
      <w:kern w:val="0"/>
      <w:sz w:val="20"/>
      <w:szCs w:val="20"/>
    </w:rPr>
  </w:style>
  <w:style w:type="paragraph" w:styleId="Subtitle">
    <w:name w:val="Subtitle"/>
    <w:basedOn w:val="Normal"/>
    <w:next w:val="Normal"/>
    <w:link w:val="SubtitleChar"/>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D37ED0"/>
    <w:rPr>
      <w:color w:val="467886" w:themeColor="hyperlink"/>
      <w:u w:val="single"/>
    </w:rPr>
  </w:style>
  <w:style w:type="character" w:styleId="UnresolvedMention">
    <w:name w:val="Unresolved Mention"/>
    <w:basedOn w:val="DefaultParagraphFont"/>
    <w:uiPriority w:val="99"/>
    <w:semiHidden/>
    <w:unhideWhenUsed/>
    <w:rsid w:val="00D37ED0"/>
    <w:rPr>
      <w:color w:val="605E5C"/>
      <w:shd w:val="clear" w:color="auto" w:fill="E1DFDD"/>
    </w:rPr>
  </w:style>
  <w:style w:type="paragraph" w:styleId="Revision">
    <w:name w:val="Revision"/>
    <w:hidden/>
    <w:uiPriority w:val="99"/>
    <w:semiHidden/>
    <w:rsid w:val="007C1515"/>
    <w:pPr>
      <w:spacing w:after="0" w:line="240" w:lineRule="auto"/>
    </w:pPr>
  </w:style>
  <w:style w:type="numbering" w:customStyle="1" w:styleId="NoList1">
    <w:name w:val="No List1"/>
    <w:next w:val="NoList"/>
    <w:uiPriority w:val="99"/>
    <w:semiHidden/>
    <w:unhideWhenUsed/>
    <w:rsid w:val="001D2E84"/>
  </w:style>
  <w:style w:type="paragraph" w:styleId="BodyTextIndent3">
    <w:name w:val="Body Text Indent 3"/>
    <w:basedOn w:val="Normal"/>
    <w:link w:val="BodyTextIndent3Char"/>
    <w:uiPriority w:val="99"/>
    <w:rsid w:val="001D2E84"/>
    <w:pPr>
      <w:widowControl w:val="0"/>
      <w:tabs>
        <w:tab w:val="decimal" w:pos="-108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after="0" w:line="240" w:lineRule="auto"/>
      <w:ind w:left="1800" w:hanging="360"/>
    </w:pPr>
    <w:rPr>
      <w:rFonts w:ascii="Arial" w:eastAsia="Times New Roman" w:hAnsi="Arial" w:cs="Arial"/>
      <w:sz w:val="19"/>
      <w:szCs w:val="19"/>
      <w:lang w:val="en-US"/>
    </w:rPr>
  </w:style>
  <w:style w:type="character" w:customStyle="1" w:styleId="BodyTextIndent3Char">
    <w:name w:val="Body Text Indent 3 Char"/>
    <w:basedOn w:val="DefaultParagraphFont"/>
    <w:link w:val="BodyTextIndent3"/>
    <w:uiPriority w:val="99"/>
    <w:rsid w:val="001D2E84"/>
    <w:rPr>
      <w:rFonts w:ascii="Arial" w:eastAsia="Times New Roman" w:hAnsi="Arial" w:cs="Arial"/>
      <w:sz w:val="19"/>
      <w:szCs w:val="19"/>
      <w:lang w:val="en-US"/>
    </w:rPr>
  </w:style>
  <w:style w:type="paragraph" w:styleId="BodyText">
    <w:name w:val="Body Text"/>
    <w:aliases w:val="Water Name"/>
    <w:basedOn w:val="Normal"/>
    <w:link w:val="BodyTextChar"/>
    <w:uiPriority w:val="99"/>
    <w:qFormat/>
    <w:rsid w:val="001D2E84"/>
    <w:pPr>
      <w:widowControl w:val="0"/>
      <w:spacing w:after="0" w:line="240" w:lineRule="auto"/>
    </w:pPr>
    <w:rPr>
      <w:rFonts w:ascii="Arial" w:eastAsia="Times New Roman" w:hAnsi="Arial" w:cs="Arial"/>
      <w:sz w:val="20"/>
      <w:szCs w:val="20"/>
      <w:lang w:val="en-US"/>
    </w:rPr>
  </w:style>
  <w:style w:type="character" w:customStyle="1" w:styleId="BodyTextChar">
    <w:name w:val="Body Text Char"/>
    <w:aliases w:val="Water Name Char"/>
    <w:basedOn w:val="DefaultParagraphFont"/>
    <w:link w:val="BodyText"/>
    <w:uiPriority w:val="99"/>
    <w:rsid w:val="001D2E84"/>
    <w:rPr>
      <w:rFonts w:ascii="Arial" w:eastAsia="Times New Roman" w:hAnsi="Arial" w:cs="Arial"/>
      <w:sz w:val="20"/>
      <w:szCs w:val="20"/>
      <w:lang w:val="en-US"/>
    </w:rPr>
  </w:style>
  <w:style w:type="character" w:customStyle="1" w:styleId="a">
    <w:name w:val="_"/>
    <w:uiPriority w:val="99"/>
    <w:rsid w:val="001D2E84"/>
    <w:rPr>
      <w:rFonts w:cs="Times New Roman"/>
    </w:rPr>
  </w:style>
  <w:style w:type="paragraph" w:styleId="Footer">
    <w:name w:val="footer"/>
    <w:basedOn w:val="Normal"/>
    <w:link w:val="FooterChar"/>
    <w:uiPriority w:val="99"/>
    <w:rsid w:val="001D2E84"/>
    <w:pPr>
      <w:widowControl w:val="0"/>
      <w:tabs>
        <w:tab w:val="center" w:pos="4320"/>
        <w:tab w:val="right" w:pos="8640"/>
      </w:tabs>
      <w:spacing w:after="0" w:line="240" w:lineRule="auto"/>
    </w:pPr>
    <w:rPr>
      <w:rFonts w:ascii="Arial" w:eastAsia="Times New Roman" w:hAnsi="Arial" w:cs="Arial"/>
      <w:sz w:val="20"/>
      <w:szCs w:val="20"/>
      <w:lang w:val="en-US"/>
    </w:rPr>
  </w:style>
  <w:style w:type="character" w:customStyle="1" w:styleId="FooterChar">
    <w:name w:val="Footer Char"/>
    <w:basedOn w:val="DefaultParagraphFont"/>
    <w:link w:val="Footer"/>
    <w:uiPriority w:val="99"/>
    <w:rsid w:val="001D2E84"/>
    <w:rPr>
      <w:rFonts w:ascii="Arial" w:eastAsia="Times New Roman" w:hAnsi="Arial" w:cs="Arial"/>
      <w:sz w:val="20"/>
      <w:szCs w:val="20"/>
      <w:lang w:val="en-US"/>
    </w:rPr>
  </w:style>
  <w:style w:type="character" w:styleId="PageNumber">
    <w:name w:val="page number"/>
    <w:uiPriority w:val="99"/>
    <w:rsid w:val="001D2E84"/>
    <w:rPr>
      <w:rFonts w:cs="Times New Roman"/>
    </w:rPr>
  </w:style>
  <w:style w:type="paragraph" w:styleId="BodyText2">
    <w:name w:val="Body Text 2"/>
    <w:basedOn w:val="Normal"/>
    <w:link w:val="BodyText2Char"/>
    <w:uiPriority w:val="99"/>
    <w:rsid w:val="001D2E84"/>
    <w:pPr>
      <w:widowControl w:val="0"/>
      <w:tabs>
        <w:tab w:val="left" w:pos="-1440"/>
        <w:tab w:val="left" w:pos="0"/>
        <w:tab w:val="left" w:pos="720"/>
        <w:tab w:val="left" w:pos="1080"/>
        <w:tab w:val="left" w:pos="1530"/>
        <w:tab w:val="left" w:pos="1890"/>
        <w:tab w:val="left" w:pos="2160"/>
      </w:tabs>
      <w:spacing w:after="0" w:line="240" w:lineRule="auto"/>
      <w:ind w:left="1440" w:hanging="1440"/>
    </w:pPr>
    <w:rPr>
      <w:rFonts w:ascii="Arial" w:eastAsia="Times New Roman" w:hAnsi="Arial" w:cs="Arial"/>
      <w:sz w:val="20"/>
      <w:szCs w:val="20"/>
      <w:lang w:val="en-US"/>
    </w:rPr>
  </w:style>
  <w:style w:type="character" w:customStyle="1" w:styleId="BodyText2Char">
    <w:name w:val="Body Text 2 Char"/>
    <w:basedOn w:val="DefaultParagraphFont"/>
    <w:link w:val="BodyText2"/>
    <w:uiPriority w:val="99"/>
    <w:rsid w:val="001D2E84"/>
    <w:rPr>
      <w:rFonts w:ascii="Arial" w:eastAsia="Times New Roman" w:hAnsi="Arial" w:cs="Arial"/>
      <w:sz w:val="20"/>
      <w:szCs w:val="20"/>
      <w:lang w:val="en-US"/>
    </w:rPr>
  </w:style>
  <w:style w:type="paragraph" w:customStyle="1" w:styleId="FirstLetter">
    <w:name w:val="FirstLetter"/>
    <w:basedOn w:val="Normal"/>
    <w:link w:val="FirstLetterChar"/>
    <w:uiPriority w:val="99"/>
    <w:rsid w:val="001D2E84"/>
    <w:pPr>
      <w:tabs>
        <w:tab w:val="left" w:pos="-1440"/>
        <w:tab w:val="left" w:pos="0"/>
        <w:tab w:val="left" w:pos="360"/>
        <w:tab w:val="left" w:pos="720"/>
        <w:tab w:val="left" w:pos="1080"/>
        <w:tab w:val="left" w:pos="1530"/>
        <w:tab w:val="left" w:pos="2070"/>
        <w:tab w:val="left" w:pos="2160"/>
      </w:tabs>
      <w:spacing w:after="0" w:line="240" w:lineRule="auto"/>
      <w:ind w:left="1080" w:hanging="360"/>
    </w:pPr>
    <w:rPr>
      <w:rFonts w:ascii="Arial" w:eastAsia="Times New Roman" w:hAnsi="Arial" w:cs="Arial"/>
      <w:color w:val="000000"/>
      <w:sz w:val="20"/>
      <w:szCs w:val="20"/>
      <w:lang w:val="en-US"/>
    </w:rPr>
  </w:style>
  <w:style w:type="character" w:customStyle="1" w:styleId="FirstLetterChar">
    <w:name w:val="FirstLetter Char"/>
    <w:link w:val="FirstLetter"/>
    <w:uiPriority w:val="99"/>
    <w:locked/>
    <w:rsid w:val="001D2E84"/>
    <w:rPr>
      <w:rFonts w:ascii="Arial" w:eastAsia="Times New Roman" w:hAnsi="Arial" w:cs="Arial"/>
      <w:color w:val="000000"/>
      <w:sz w:val="20"/>
      <w:szCs w:val="20"/>
      <w:lang w:val="en-US"/>
    </w:rPr>
  </w:style>
  <w:style w:type="paragraph" w:customStyle="1" w:styleId="FirstNumber">
    <w:name w:val="FirstNumber"/>
    <w:basedOn w:val="Normal"/>
    <w:uiPriority w:val="99"/>
    <w:rsid w:val="001D2E84"/>
    <w:pPr>
      <w:tabs>
        <w:tab w:val="left" w:pos="720"/>
        <w:tab w:val="left" w:pos="1080"/>
      </w:tabs>
      <w:spacing w:after="0" w:line="240" w:lineRule="auto"/>
      <w:ind w:left="1440" w:hanging="360"/>
    </w:pPr>
    <w:rPr>
      <w:rFonts w:ascii="Arial" w:eastAsia="Times New Roman" w:hAnsi="Arial" w:cs="Arial"/>
      <w:sz w:val="20"/>
      <w:szCs w:val="20"/>
      <w:lang w:val="en-US"/>
    </w:rPr>
  </w:style>
  <w:style w:type="paragraph" w:customStyle="1" w:styleId="SecondLetter">
    <w:name w:val="SecondLetter"/>
    <w:basedOn w:val="Normal"/>
    <w:uiPriority w:val="99"/>
    <w:rsid w:val="001D2E84"/>
    <w:pPr>
      <w:tabs>
        <w:tab w:val="left" w:pos="1080"/>
        <w:tab w:val="left" w:pos="1440"/>
        <w:tab w:val="left" w:pos="1800"/>
      </w:tabs>
      <w:spacing w:after="0" w:line="240" w:lineRule="auto"/>
      <w:ind w:left="1800" w:hanging="360"/>
    </w:pPr>
    <w:rPr>
      <w:rFonts w:ascii="Arial" w:eastAsia="Times New Roman" w:hAnsi="Arial" w:cs="Arial"/>
      <w:sz w:val="20"/>
      <w:szCs w:val="20"/>
      <w:lang w:val="en-US"/>
    </w:rPr>
  </w:style>
  <w:style w:type="paragraph" w:customStyle="1" w:styleId="SecondNumber">
    <w:name w:val="SecondNumber"/>
    <w:basedOn w:val="SecondLetter"/>
    <w:uiPriority w:val="99"/>
    <w:rsid w:val="001D2E84"/>
    <w:pPr>
      <w:ind w:left="2160"/>
    </w:pPr>
  </w:style>
  <w:style w:type="paragraph" w:customStyle="1" w:styleId="ThirdLetter">
    <w:name w:val="ThirdLetter"/>
    <w:basedOn w:val="Normal"/>
    <w:uiPriority w:val="99"/>
    <w:rsid w:val="001D2E84"/>
    <w:pPr>
      <w:tabs>
        <w:tab w:val="left" w:pos="1800"/>
        <w:tab w:val="left" w:pos="2160"/>
        <w:tab w:val="left" w:pos="2520"/>
      </w:tabs>
      <w:spacing w:after="0" w:line="240" w:lineRule="auto"/>
      <w:ind w:left="2520" w:hanging="360"/>
    </w:pPr>
    <w:rPr>
      <w:rFonts w:ascii="Arial" w:eastAsia="Times New Roman" w:hAnsi="Arial" w:cs="Arial"/>
      <w:sz w:val="20"/>
      <w:szCs w:val="20"/>
      <w:lang w:val="en-US"/>
    </w:rPr>
  </w:style>
  <w:style w:type="paragraph" w:customStyle="1" w:styleId="Secondletter0">
    <w:name w:val="Second letter"/>
    <w:basedOn w:val="BodyText2"/>
    <w:uiPriority w:val="99"/>
    <w:rsid w:val="001D2E84"/>
    <w:pPr>
      <w:tabs>
        <w:tab w:val="clear" w:pos="-1440"/>
        <w:tab w:val="clear" w:pos="0"/>
        <w:tab w:val="clear" w:pos="720"/>
        <w:tab w:val="clear" w:pos="1080"/>
        <w:tab w:val="clear" w:pos="1530"/>
        <w:tab w:val="clear" w:pos="1890"/>
        <w:tab w:val="clear" w:pos="2160"/>
        <w:tab w:val="left" w:pos="1800"/>
      </w:tabs>
      <w:ind w:left="1800" w:hanging="360"/>
    </w:pPr>
  </w:style>
  <w:style w:type="paragraph" w:customStyle="1" w:styleId="Secondnumber0">
    <w:name w:val="Second number"/>
    <w:basedOn w:val="Normal"/>
    <w:uiPriority w:val="99"/>
    <w:rsid w:val="001D2E84"/>
    <w:pPr>
      <w:widowControl w:val="0"/>
      <w:tabs>
        <w:tab w:val="left" w:pos="-1440"/>
        <w:tab w:val="left" w:pos="0"/>
        <w:tab w:val="left" w:pos="720"/>
        <w:tab w:val="left" w:pos="1080"/>
        <w:tab w:val="left" w:pos="1440"/>
        <w:tab w:val="left" w:pos="1530"/>
        <w:tab w:val="left" w:pos="1890"/>
        <w:tab w:val="left" w:pos="2160"/>
        <w:tab w:val="left" w:pos="2430"/>
        <w:tab w:val="left" w:pos="2880"/>
      </w:tabs>
      <w:spacing w:after="0" w:line="240" w:lineRule="auto"/>
      <w:ind w:left="2160" w:hanging="360"/>
    </w:pPr>
    <w:rPr>
      <w:rFonts w:ascii="Arial" w:eastAsia="Times New Roman" w:hAnsi="Arial" w:cs="Arial"/>
      <w:sz w:val="20"/>
      <w:szCs w:val="20"/>
      <w:lang w:val="en-US"/>
    </w:rPr>
  </w:style>
  <w:style w:type="paragraph" w:styleId="BodyTextIndent2">
    <w:name w:val="Body Text Indent 2"/>
    <w:basedOn w:val="Normal"/>
    <w:link w:val="BodyTextIndent2Char"/>
    <w:uiPriority w:val="99"/>
    <w:rsid w:val="001D2E84"/>
    <w:pPr>
      <w:widowControl w:val="0"/>
      <w:tabs>
        <w:tab w:val="left" w:pos="-1440"/>
        <w:tab w:val="left" w:pos="0"/>
        <w:tab w:val="left" w:pos="720"/>
        <w:tab w:val="left" w:pos="1080"/>
        <w:tab w:val="left" w:pos="1440"/>
        <w:tab w:val="left" w:pos="1530"/>
        <w:tab w:val="left" w:pos="2070"/>
        <w:tab w:val="left" w:pos="2430"/>
        <w:tab w:val="left" w:pos="2880"/>
        <w:tab w:val="left" w:pos="3240"/>
      </w:tabs>
      <w:spacing w:after="0" w:line="240" w:lineRule="auto"/>
      <w:ind w:left="3240" w:hanging="3240"/>
    </w:pPr>
    <w:rPr>
      <w:rFonts w:ascii="Arial" w:eastAsia="Times New Roman" w:hAnsi="Arial" w:cs="Arial"/>
      <w:sz w:val="20"/>
      <w:szCs w:val="20"/>
      <w:lang w:val="en-US"/>
    </w:rPr>
  </w:style>
  <w:style w:type="character" w:customStyle="1" w:styleId="BodyTextIndent2Char">
    <w:name w:val="Body Text Indent 2 Char"/>
    <w:basedOn w:val="DefaultParagraphFont"/>
    <w:link w:val="BodyTextIndent2"/>
    <w:uiPriority w:val="99"/>
    <w:rsid w:val="001D2E84"/>
    <w:rPr>
      <w:rFonts w:ascii="Arial" w:eastAsia="Times New Roman" w:hAnsi="Arial" w:cs="Arial"/>
      <w:sz w:val="20"/>
      <w:szCs w:val="20"/>
      <w:lang w:val="en-US"/>
    </w:rPr>
  </w:style>
  <w:style w:type="paragraph" w:styleId="Header">
    <w:name w:val="header"/>
    <w:basedOn w:val="Normal"/>
    <w:link w:val="HeaderChar"/>
    <w:uiPriority w:val="99"/>
    <w:rsid w:val="001D2E84"/>
    <w:pPr>
      <w:tabs>
        <w:tab w:val="center" w:pos="4320"/>
        <w:tab w:val="right" w:pos="8640"/>
      </w:tabs>
      <w:spacing w:after="0" w:line="240" w:lineRule="auto"/>
    </w:pPr>
    <w:rPr>
      <w:rFonts w:ascii="Arial" w:eastAsia="Times New Roman" w:hAnsi="Arial" w:cs="Arial"/>
      <w:sz w:val="24"/>
      <w:szCs w:val="24"/>
      <w:lang w:val="en-US"/>
    </w:rPr>
  </w:style>
  <w:style w:type="character" w:customStyle="1" w:styleId="HeaderChar">
    <w:name w:val="Header Char"/>
    <w:basedOn w:val="DefaultParagraphFont"/>
    <w:link w:val="Header"/>
    <w:uiPriority w:val="99"/>
    <w:rsid w:val="001D2E84"/>
    <w:rPr>
      <w:rFonts w:ascii="Arial" w:eastAsia="Times New Roman" w:hAnsi="Arial" w:cs="Arial"/>
      <w:sz w:val="24"/>
      <w:szCs w:val="24"/>
      <w:lang w:val="en-US"/>
    </w:rPr>
  </w:style>
  <w:style w:type="paragraph" w:styleId="BodyText3">
    <w:name w:val="Body Text 3"/>
    <w:basedOn w:val="Normal"/>
    <w:link w:val="BodyText3Char"/>
    <w:uiPriority w:val="99"/>
    <w:rsid w:val="001D2E84"/>
    <w:pPr>
      <w:widowControl w:val="0"/>
      <w:tabs>
        <w:tab w:val="left" w:pos="0"/>
        <w:tab w:val="left" w:pos="5040"/>
      </w:tabs>
      <w:spacing w:after="0" w:line="240" w:lineRule="auto"/>
    </w:pPr>
    <w:rPr>
      <w:rFonts w:ascii="Arial" w:eastAsia="Times New Roman" w:hAnsi="Arial" w:cs="Arial"/>
      <w:b/>
      <w:bCs/>
      <w:sz w:val="18"/>
      <w:szCs w:val="18"/>
      <w:lang w:val="en-US"/>
    </w:rPr>
  </w:style>
  <w:style w:type="character" w:customStyle="1" w:styleId="BodyText3Char">
    <w:name w:val="Body Text 3 Char"/>
    <w:basedOn w:val="DefaultParagraphFont"/>
    <w:link w:val="BodyText3"/>
    <w:uiPriority w:val="99"/>
    <w:rsid w:val="001D2E84"/>
    <w:rPr>
      <w:rFonts w:ascii="Arial" w:eastAsia="Times New Roman" w:hAnsi="Arial" w:cs="Arial"/>
      <w:b/>
      <w:bCs/>
      <w:sz w:val="18"/>
      <w:szCs w:val="18"/>
      <w:lang w:val="en-US"/>
    </w:rPr>
  </w:style>
  <w:style w:type="paragraph" w:styleId="NormalIndent">
    <w:name w:val="Normal Indent"/>
    <w:basedOn w:val="Normal"/>
    <w:uiPriority w:val="99"/>
    <w:rsid w:val="001D2E84"/>
    <w:pPr>
      <w:widowControl w:val="0"/>
      <w:spacing w:after="0" w:line="240" w:lineRule="auto"/>
      <w:ind w:left="720"/>
    </w:pPr>
    <w:rPr>
      <w:rFonts w:ascii="Arial" w:eastAsia="Times New Roman" w:hAnsi="Arial" w:cs="Arial"/>
      <w:sz w:val="20"/>
      <w:szCs w:val="20"/>
      <w:lang w:val="en-US"/>
    </w:rPr>
  </w:style>
  <w:style w:type="paragraph" w:customStyle="1" w:styleId="Style1">
    <w:name w:val="Style1"/>
    <w:basedOn w:val="Normal"/>
    <w:uiPriority w:val="99"/>
    <w:rsid w:val="001D2E84"/>
    <w:pPr>
      <w:widowControl w:val="0"/>
      <w:spacing w:after="0" w:line="240" w:lineRule="auto"/>
      <w:ind w:left="2160" w:hanging="360"/>
    </w:pPr>
    <w:rPr>
      <w:rFonts w:ascii="Arial" w:eastAsia="Times New Roman" w:hAnsi="Arial" w:cs="Arial"/>
      <w:color w:val="000000"/>
      <w:sz w:val="20"/>
      <w:szCs w:val="20"/>
      <w:lang w:val="en-US"/>
    </w:rPr>
  </w:style>
  <w:style w:type="paragraph" w:customStyle="1" w:styleId="Unitdescription">
    <w:name w:val="Unitdescription"/>
    <w:basedOn w:val="Normal"/>
    <w:uiPriority w:val="99"/>
    <w:rsid w:val="001D2E84"/>
    <w:pPr>
      <w:widowControl w:val="0"/>
      <w:tabs>
        <w:tab w:val="left" w:pos="2160"/>
      </w:tabs>
      <w:spacing w:after="0" w:line="240" w:lineRule="auto"/>
      <w:ind w:left="2160" w:hanging="1440"/>
    </w:pPr>
    <w:rPr>
      <w:rFonts w:ascii="Arial" w:eastAsia="Times New Roman" w:hAnsi="Arial" w:cs="Arial"/>
      <w:sz w:val="20"/>
      <w:szCs w:val="20"/>
      <w:lang w:val="en-US"/>
    </w:rPr>
  </w:style>
  <w:style w:type="paragraph" w:customStyle="1" w:styleId="Reg">
    <w:name w:val="Reg#"/>
    <w:basedOn w:val="Heading2"/>
    <w:uiPriority w:val="99"/>
    <w:rsid w:val="001D2E84"/>
    <w:pPr>
      <w:keepLines w:val="0"/>
      <w:widowControl w:val="0"/>
      <w:tabs>
        <w:tab w:val="left" w:pos="1080"/>
      </w:tabs>
      <w:spacing w:before="0" w:after="200" w:line="240" w:lineRule="auto"/>
      <w:ind w:left="1080" w:hanging="720"/>
    </w:pPr>
    <w:rPr>
      <w:rFonts w:ascii="Arial" w:eastAsia="Times New Roman" w:hAnsi="Arial" w:cs="Arial"/>
      <w:b/>
      <w:bCs/>
      <w:color w:val="000000"/>
      <w:sz w:val="20"/>
      <w:szCs w:val="20"/>
      <w:lang w:val="en-US"/>
    </w:rPr>
  </w:style>
  <w:style w:type="paragraph" w:customStyle="1" w:styleId="Thirdnumber">
    <w:name w:val="Thirdnumber"/>
    <w:basedOn w:val="ThirdLetter"/>
    <w:uiPriority w:val="99"/>
    <w:rsid w:val="001D2E84"/>
    <w:pPr>
      <w:tabs>
        <w:tab w:val="clear" w:pos="2520"/>
      </w:tabs>
      <w:ind w:left="2880"/>
    </w:pPr>
  </w:style>
  <w:style w:type="table" w:styleId="TableContemporary">
    <w:name w:val="Table Contemporary"/>
    <w:basedOn w:val="TableNormal"/>
    <w:uiPriority w:val="99"/>
    <w:rsid w:val="001D2E84"/>
    <w:pPr>
      <w:widowControl w:val="0"/>
      <w:spacing w:after="0" w:line="240" w:lineRule="auto"/>
    </w:pPr>
    <w:rPr>
      <w:rFonts w:ascii="Arial" w:eastAsia="Times New Roman" w:hAnsi="Arial" w:cs="Arial"/>
      <w:sz w:val="20"/>
      <w:szCs w:val="20"/>
      <w:lang w:val="en-US"/>
    </w:rPr>
    <w:tblPr>
      <w:tblStyleRowBandSize w:val="1"/>
      <w:tblBorders>
        <w:insideH w:val="single" w:sz="18" w:space="0" w:color="FFFFFF"/>
        <w:insideV w:val="single" w:sz="18" w:space="0" w:color="FFFFFF"/>
      </w:tblBorders>
    </w:tblPr>
    <w:tblStylePr w:type="firstRow">
      <w:rPr>
        <w:rFonts w:cs="Arial"/>
      </w:rPr>
      <w:tblPr/>
      <w:tcPr>
        <w:tcBorders>
          <w:tl2br w:val="none" w:sz="0" w:space="0" w:color="auto"/>
          <w:tr2bl w:val="none" w:sz="0" w:space="0" w:color="auto"/>
        </w:tcBorders>
        <w:shd w:val="pct20" w:color="000000" w:fill="FFFFFF"/>
      </w:tcPr>
    </w:tblStylePr>
    <w:tblStylePr w:type="band1Horz">
      <w:rPr>
        <w:rFonts w:cs="Arial"/>
      </w:rPr>
      <w:tblPr/>
      <w:tcPr>
        <w:tcBorders>
          <w:tl2br w:val="none" w:sz="0" w:space="0" w:color="auto"/>
          <w:tr2bl w:val="none" w:sz="0" w:space="0" w:color="auto"/>
        </w:tcBorders>
        <w:shd w:val="pct5" w:color="000000" w:fill="FFFFFF"/>
      </w:tcPr>
    </w:tblStylePr>
    <w:tblStylePr w:type="band2Horz">
      <w:rPr>
        <w:rFonts w:cs="Arial"/>
      </w:rPr>
      <w:tblPr/>
      <w:tcPr>
        <w:tcBorders>
          <w:tl2br w:val="none" w:sz="0" w:space="0" w:color="auto"/>
          <w:tr2bl w:val="none" w:sz="0" w:space="0" w:color="auto"/>
        </w:tcBorders>
        <w:shd w:val="pct20" w:color="000000" w:fill="FFFFFF"/>
      </w:tcPr>
    </w:tblStylePr>
  </w:style>
  <w:style w:type="paragraph" w:styleId="BalloonText">
    <w:name w:val="Balloon Text"/>
    <w:basedOn w:val="Normal"/>
    <w:link w:val="BalloonTextChar"/>
    <w:uiPriority w:val="99"/>
    <w:rsid w:val="001D2E84"/>
    <w:pPr>
      <w:widowControl w:val="0"/>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uiPriority w:val="99"/>
    <w:rsid w:val="001D2E84"/>
    <w:rPr>
      <w:rFonts w:ascii="Tahoma" w:eastAsia="Times New Roman" w:hAnsi="Tahoma" w:cs="Tahoma"/>
      <w:sz w:val="16"/>
      <w:szCs w:val="16"/>
      <w:lang w:val="en-US"/>
    </w:rPr>
  </w:style>
  <w:style w:type="character" w:styleId="Strong">
    <w:name w:val="Strong"/>
    <w:uiPriority w:val="99"/>
    <w:qFormat/>
    <w:rsid w:val="001D2E84"/>
    <w:rPr>
      <w:rFonts w:cs="Times New Roman"/>
      <w:b/>
      <w:bCs/>
    </w:rPr>
  </w:style>
  <w:style w:type="character" w:styleId="FollowedHyperlink">
    <w:name w:val="FollowedHyperlink"/>
    <w:uiPriority w:val="99"/>
    <w:rsid w:val="001D2E84"/>
    <w:rPr>
      <w:rFonts w:cs="Times New Roman"/>
      <w:color w:val="800080"/>
      <w:u w:val="single"/>
    </w:rPr>
  </w:style>
  <w:style w:type="character" w:customStyle="1" w:styleId="a0">
    <w:name w:val="•"/>
    <w:uiPriority w:val="99"/>
    <w:rsid w:val="001D2E84"/>
    <w:rPr>
      <w:rFonts w:cs="Times New Roman"/>
    </w:rPr>
  </w:style>
  <w:style w:type="paragraph" w:styleId="NormalWeb">
    <w:name w:val="Normal (Web)"/>
    <w:basedOn w:val="Normal"/>
    <w:uiPriority w:val="99"/>
    <w:rsid w:val="001D2E84"/>
    <w:pPr>
      <w:spacing w:before="100" w:beforeAutospacing="1" w:after="100" w:afterAutospacing="1" w:line="240" w:lineRule="auto"/>
    </w:pPr>
    <w:rPr>
      <w:rFonts w:ascii="Arial" w:eastAsia="Times New Roman" w:hAnsi="Arial" w:cs="Arial"/>
      <w:sz w:val="24"/>
      <w:szCs w:val="24"/>
      <w:lang w:val="en-US"/>
    </w:rPr>
  </w:style>
  <w:style w:type="paragraph" w:customStyle="1" w:styleId="upar1">
    <w:name w:val="upar1"/>
    <w:basedOn w:val="Normal"/>
    <w:link w:val="upar1Char"/>
    <w:uiPriority w:val="99"/>
    <w:rsid w:val="001D2E84"/>
    <w:pPr>
      <w:widowControl w:val="0"/>
      <w:tabs>
        <w:tab w:val="left" w:pos="720"/>
        <w:tab w:val="left" w:pos="1440"/>
      </w:tabs>
      <w:spacing w:after="0" w:line="240" w:lineRule="auto"/>
    </w:pPr>
    <w:rPr>
      <w:rFonts w:ascii="Arial" w:eastAsia="Times New Roman" w:hAnsi="Arial" w:cs="Times New Roman"/>
      <w:sz w:val="19"/>
      <w:szCs w:val="19"/>
      <w:lang w:val="x-none" w:eastAsia="x-none"/>
    </w:rPr>
  </w:style>
  <w:style w:type="character" w:customStyle="1" w:styleId="upar1Char">
    <w:name w:val="upar1 Char"/>
    <w:link w:val="upar1"/>
    <w:uiPriority w:val="99"/>
    <w:rsid w:val="001D2E84"/>
    <w:rPr>
      <w:rFonts w:ascii="Arial" w:eastAsia="Times New Roman" w:hAnsi="Arial" w:cs="Times New Roman"/>
      <w:sz w:val="19"/>
      <w:szCs w:val="19"/>
      <w:lang w:val="x-none" w:eastAsia="x-none"/>
    </w:rPr>
  </w:style>
  <w:style w:type="paragraph" w:customStyle="1" w:styleId="par1">
    <w:name w:val="par1"/>
    <w:basedOn w:val="Normal"/>
    <w:link w:val="par1Char"/>
    <w:uiPriority w:val="99"/>
    <w:rsid w:val="001D2E84"/>
    <w:pPr>
      <w:tabs>
        <w:tab w:val="left" w:pos="720"/>
        <w:tab w:val="left" w:pos="1440"/>
        <w:tab w:val="left" w:pos="2160"/>
      </w:tabs>
      <w:spacing w:after="0" w:line="240" w:lineRule="auto"/>
      <w:ind w:left="720" w:hanging="720"/>
    </w:pPr>
    <w:rPr>
      <w:rFonts w:ascii="Arial" w:eastAsia="Times New Roman" w:hAnsi="Arial" w:cs="Arial"/>
      <w:sz w:val="24"/>
      <w:szCs w:val="24"/>
      <w:lang w:val="en-US"/>
    </w:rPr>
  </w:style>
  <w:style w:type="paragraph" w:customStyle="1" w:styleId="par2">
    <w:name w:val="par2"/>
    <w:basedOn w:val="par1"/>
    <w:uiPriority w:val="99"/>
    <w:rsid w:val="001D2E84"/>
    <w:pPr>
      <w:spacing w:before="240"/>
      <w:ind w:left="1440"/>
    </w:pPr>
    <w:rPr>
      <w:sz w:val="20"/>
      <w:szCs w:val="20"/>
    </w:rPr>
  </w:style>
  <w:style w:type="paragraph" w:styleId="NoSpacing">
    <w:name w:val="No Spacing"/>
    <w:uiPriority w:val="1"/>
    <w:qFormat/>
    <w:rsid w:val="001D2E84"/>
    <w:pPr>
      <w:spacing w:after="0" w:line="240" w:lineRule="auto"/>
    </w:pPr>
    <w:rPr>
      <w:rFonts w:cs="Times New Roman"/>
      <w:lang w:val="en-US"/>
    </w:rPr>
  </w:style>
  <w:style w:type="paragraph" w:customStyle="1" w:styleId="Default">
    <w:name w:val="Default"/>
    <w:rsid w:val="001D2E84"/>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Title1">
    <w:name w:val="Title1"/>
    <w:basedOn w:val="Normal"/>
    <w:uiPriority w:val="99"/>
    <w:rsid w:val="001D2E84"/>
    <w:pPr>
      <w:tabs>
        <w:tab w:val="left" w:pos="720"/>
        <w:tab w:val="left" w:pos="1440"/>
        <w:tab w:val="left" w:pos="2160"/>
      </w:tabs>
      <w:spacing w:before="240" w:after="0" w:line="240" w:lineRule="auto"/>
      <w:ind w:left="720" w:hanging="720"/>
    </w:pPr>
    <w:rPr>
      <w:rFonts w:ascii="Arial" w:eastAsia="Times New Roman" w:hAnsi="Arial" w:cs="Arial"/>
      <w:b/>
      <w:bCs/>
      <w:sz w:val="20"/>
      <w:szCs w:val="20"/>
      <w:lang w:val="en-US"/>
    </w:rPr>
  </w:style>
  <w:style w:type="table" w:styleId="TableGrid">
    <w:name w:val="Table Grid"/>
    <w:basedOn w:val="TableNormal"/>
    <w:uiPriority w:val="59"/>
    <w:rsid w:val="001D2E8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ar9">
    <w:name w:val="upar9"/>
    <w:basedOn w:val="Normal"/>
    <w:uiPriority w:val="99"/>
    <w:rsid w:val="001D2E84"/>
    <w:pPr>
      <w:tabs>
        <w:tab w:val="left" w:pos="720"/>
        <w:tab w:val="left" w:pos="1440"/>
        <w:tab w:val="left" w:pos="2160"/>
      </w:tabs>
      <w:spacing w:before="240" w:after="0" w:line="240" w:lineRule="auto"/>
      <w:ind w:left="4320" w:hanging="720"/>
    </w:pPr>
    <w:rPr>
      <w:rFonts w:ascii="Arial" w:eastAsia="Times New Roman" w:hAnsi="Arial" w:cs="Arial"/>
      <w:sz w:val="20"/>
      <w:szCs w:val="20"/>
      <w:lang w:val="en-US"/>
    </w:rPr>
  </w:style>
  <w:style w:type="paragraph" w:customStyle="1" w:styleId="upar2">
    <w:name w:val="upar2"/>
    <w:basedOn w:val="upar1"/>
    <w:rsid w:val="001D2E84"/>
    <w:pPr>
      <w:widowControl/>
      <w:spacing w:before="240"/>
      <w:ind w:left="720"/>
    </w:pPr>
    <w:rPr>
      <w:rFonts w:cs="Arial"/>
      <w:sz w:val="20"/>
      <w:szCs w:val="24"/>
      <w:lang w:val="en-US" w:eastAsia="en-US"/>
    </w:rPr>
  </w:style>
  <w:style w:type="numbering" w:customStyle="1" w:styleId="NoList11">
    <w:name w:val="No List11"/>
    <w:next w:val="NoList"/>
    <w:uiPriority w:val="99"/>
    <w:semiHidden/>
    <w:unhideWhenUsed/>
    <w:rsid w:val="001D2E84"/>
  </w:style>
  <w:style w:type="paragraph" w:customStyle="1" w:styleId="Title2">
    <w:name w:val="Title2"/>
    <w:basedOn w:val="Title1"/>
    <w:autoRedefine/>
    <w:rsid w:val="001D2E84"/>
    <w:pPr>
      <w:jc w:val="right"/>
      <w:outlineLvl w:val="1"/>
    </w:pPr>
    <w:rPr>
      <w:bCs w:val="0"/>
      <w:lang w:val="x-none" w:eastAsia="x-none"/>
    </w:rPr>
  </w:style>
  <w:style w:type="paragraph" w:customStyle="1" w:styleId="cp">
    <w:name w:val="cp"/>
    <w:basedOn w:val="Normal"/>
    <w:rsid w:val="001D2E84"/>
    <w:pPr>
      <w:spacing w:before="240" w:after="0" w:line="240" w:lineRule="auto"/>
      <w:jc w:val="center"/>
    </w:pPr>
    <w:rPr>
      <w:rFonts w:ascii="Arial" w:eastAsia="Times New Roman" w:hAnsi="Arial" w:cs="Times New Roman"/>
      <w:sz w:val="20"/>
      <w:lang w:val="en-US"/>
    </w:rPr>
  </w:style>
  <w:style w:type="paragraph" w:customStyle="1" w:styleId="upar3">
    <w:name w:val="upar3"/>
    <w:basedOn w:val="upar1"/>
    <w:rsid w:val="001D2E84"/>
    <w:pPr>
      <w:widowControl/>
      <w:spacing w:before="240"/>
      <w:ind w:left="1440"/>
    </w:pPr>
    <w:rPr>
      <w:rFonts w:cs="Arial"/>
      <w:sz w:val="20"/>
      <w:szCs w:val="22"/>
      <w:lang w:val="en-US" w:eastAsia="en-US"/>
    </w:rPr>
  </w:style>
  <w:style w:type="paragraph" w:customStyle="1" w:styleId="Title3">
    <w:name w:val="Title3"/>
    <w:basedOn w:val="Title2"/>
    <w:autoRedefine/>
    <w:rsid w:val="001D2E84"/>
    <w:pPr>
      <w:outlineLvl w:val="2"/>
    </w:pPr>
  </w:style>
  <w:style w:type="paragraph" w:customStyle="1" w:styleId="Title4">
    <w:name w:val="Title4"/>
    <w:basedOn w:val="Title2"/>
    <w:autoRedefine/>
    <w:rsid w:val="001D2E84"/>
    <w:pPr>
      <w:outlineLvl w:val="3"/>
    </w:pPr>
  </w:style>
  <w:style w:type="paragraph" w:customStyle="1" w:styleId="upar4">
    <w:name w:val="upar4"/>
    <w:basedOn w:val="upar1"/>
    <w:rsid w:val="001D2E84"/>
    <w:pPr>
      <w:widowControl/>
      <w:spacing w:before="240"/>
      <w:ind w:left="2160"/>
    </w:pPr>
    <w:rPr>
      <w:rFonts w:cs="Arial"/>
      <w:sz w:val="20"/>
      <w:szCs w:val="22"/>
      <w:lang w:val="en-US" w:eastAsia="en-US"/>
    </w:rPr>
  </w:style>
  <w:style w:type="paragraph" w:customStyle="1" w:styleId="par3">
    <w:name w:val="par3"/>
    <w:basedOn w:val="par1"/>
    <w:rsid w:val="001D2E84"/>
    <w:pPr>
      <w:spacing w:before="240"/>
      <w:ind w:left="2160"/>
    </w:pPr>
    <w:rPr>
      <w:rFonts w:cs="Times New Roman"/>
      <w:sz w:val="20"/>
    </w:rPr>
  </w:style>
  <w:style w:type="paragraph" w:customStyle="1" w:styleId="par4">
    <w:name w:val="par4"/>
    <w:basedOn w:val="par1"/>
    <w:rsid w:val="001D2E84"/>
    <w:pPr>
      <w:spacing w:before="240"/>
      <w:ind w:left="2880"/>
    </w:pPr>
    <w:rPr>
      <w:rFonts w:cs="Times New Roman"/>
      <w:sz w:val="20"/>
    </w:rPr>
  </w:style>
  <w:style w:type="paragraph" w:customStyle="1" w:styleId="par5">
    <w:name w:val="par5"/>
    <w:basedOn w:val="par1"/>
    <w:rsid w:val="001D2E84"/>
    <w:pPr>
      <w:spacing w:before="240"/>
      <w:ind w:left="3600"/>
    </w:pPr>
    <w:rPr>
      <w:rFonts w:cs="Times New Roman"/>
      <w:sz w:val="20"/>
    </w:rPr>
  </w:style>
  <w:style w:type="paragraph" w:customStyle="1" w:styleId="upar5">
    <w:name w:val="upar5"/>
    <w:basedOn w:val="upar1"/>
    <w:rsid w:val="001D2E84"/>
    <w:pPr>
      <w:widowControl/>
      <w:spacing w:before="240"/>
      <w:ind w:left="2880"/>
    </w:pPr>
    <w:rPr>
      <w:rFonts w:cs="Arial"/>
      <w:sz w:val="20"/>
      <w:szCs w:val="22"/>
      <w:lang w:val="en-US" w:eastAsia="en-US"/>
    </w:rPr>
  </w:style>
  <w:style w:type="paragraph" w:customStyle="1" w:styleId="par6">
    <w:name w:val="par6"/>
    <w:basedOn w:val="par1"/>
    <w:rsid w:val="001D2E84"/>
    <w:pPr>
      <w:spacing w:before="240"/>
      <w:ind w:left="4320"/>
    </w:pPr>
    <w:rPr>
      <w:rFonts w:cs="Times New Roman"/>
      <w:sz w:val="20"/>
    </w:rPr>
  </w:style>
  <w:style w:type="paragraph" w:customStyle="1" w:styleId="upar6">
    <w:name w:val="upar6"/>
    <w:basedOn w:val="upar1"/>
    <w:rsid w:val="001D2E84"/>
    <w:pPr>
      <w:widowControl/>
      <w:spacing w:before="240"/>
      <w:ind w:left="3600"/>
    </w:pPr>
    <w:rPr>
      <w:rFonts w:cs="Arial"/>
      <w:sz w:val="20"/>
      <w:szCs w:val="22"/>
      <w:lang w:val="en-US" w:eastAsia="en-US"/>
    </w:rPr>
  </w:style>
  <w:style w:type="paragraph" w:customStyle="1" w:styleId="Footnote">
    <w:name w:val="Footnote"/>
    <w:basedOn w:val="Normal"/>
    <w:rsid w:val="001D2E84"/>
    <w:pPr>
      <w:spacing w:before="120" w:after="0" w:line="240" w:lineRule="auto"/>
    </w:pPr>
    <w:rPr>
      <w:rFonts w:ascii="Arial" w:eastAsia="Times New Roman" w:hAnsi="Arial" w:cs="Times New Roman"/>
      <w:sz w:val="16"/>
      <w:szCs w:val="16"/>
      <w:lang w:val="en-US"/>
    </w:rPr>
  </w:style>
  <w:style w:type="paragraph" w:customStyle="1" w:styleId="par7">
    <w:name w:val="par7"/>
    <w:basedOn w:val="par6"/>
    <w:rsid w:val="001D2E84"/>
  </w:style>
  <w:style w:type="paragraph" w:customStyle="1" w:styleId="par8">
    <w:name w:val="par8"/>
    <w:basedOn w:val="par7"/>
    <w:rsid w:val="001D2E84"/>
  </w:style>
  <w:style w:type="paragraph" w:styleId="Caption">
    <w:name w:val="caption"/>
    <w:basedOn w:val="Normal"/>
    <w:uiPriority w:val="35"/>
    <w:semiHidden/>
    <w:unhideWhenUsed/>
    <w:qFormat/>
    <w:rsid w:val="001D2E84"/>
    <w:pPr>
      <w:suppressLineNumbers/>
      <w:spacing w:before="120" w:after="120" w:line="240" w:lineRule="auto"/>
    </w:pPr>
    <w:rPr>
      <w:rFonts w:ascii="Arial" w:eastAsia="Times New Roman" w:hAnsi="Arial" w:cs="Mangal"/>
      <w:i/>
      <w:iCs/>
      <w:sz w:val="20"/>
      <w:lang w:val="en-US"/>
    </w:rPr>
  </w:style>
  <w:style w:type="paragraph" w:customStyle="1" w:styleId="Heading">
    <w:name w:val="Heading"/>
    <w:basedOn w:val="Normal"/>
    <w:next w:val="Normal"/>
    <w:rsid w:val="001D2E84"/>
    <w:pPr>
      <w:keepNext/>
      <w:spacing w:before="240" w:after="120" w:line="240" w:lineRule="auto"/>
    </w:pPr>
    <w:rPr>
      <w:rFonts w:ascii="Arial" w:eastAsia="Microsoft YaHei" w:hAnsi="Arial" w:cs="Mangal"/>
      <w:sz w:val="28"/>
      <w:szCs w:val="28"/>
      <w:lang w:val="en-US"/>
    </w:rPr>
  </w:style>
  <w:style w:type="numbering" w:customStyle="1" w:styleId="NoList111">
    <w:name w:val="No List111"/>
    <w:next w:val="NoList"/>
    <w:uiPriority w:val="99"/>
    <w:semiHidden/>
    <w:unhideWhenUsed/>
    <w:rsid w:val="001D2E84"/>
  </w:style>
  <w:style w:type="paragraph" w:customStyle="1" w:styleId="TableParagraph">
    <w:name w:val="Table Paragraph"/>
    <w:basedOn w:val="Normal"/>
    <w:uiPriority w:val="1"/>
    <w:qFormat/>
    <w:rsid w:val="001D2E84"/>
    <w:pPr>
      <w:widowControl w:val="0"/>
      <w:autoSpaceDE w:val="0"/>
      <w:autoSpaceDN w:val="0"/>
      <w:spacing w:after="0" w:line="210" w:lineRule="exact"/>
      <w:ind w:left="50"/>
    </w:pPr>
    <w:rPr>
      <w:rFonts w:ascii="Arial" w:eastAsia="Arial" w:hAnsi="Arial" w:cs="Arial"/>
      <w:lang w:val="en-US"/>
    </w:rPr>
  </w:style>
  <w:style w:type="character" w:customStyle="1" w:styleId="par1Char">
    <w:name w:val="par1 Char"/>
    <w:basedOn w:val="DefaultParagraphFont"/>
    <w:link w:val="par1"/>
    <w:uiPriority w:val="99"/>
    <w:rsid w:val="001D2E84"/>
    <w:rPr>
      <w:rFonts w:ascii="Arial" w:eastAsia="Times New Roman" w:hAnsi="Arial" w:cs="Arial"/>
      <w:sz w:val="24"/>
      <w:szCs w:val="24"/>
      <w:lang w:val="en-US"/>
    </w:rPr>
  </w:style>
  <w:style w:type="paragraph" w:customStyle="1" w:styleId="returnaddress">
    <w:name w:val="return address"/>
    <w:next w:val="BalloonText"/>
    <w:link w:val="returnaddressChar"/>
    <w:qFormat/>
    <w:rsid w:val="001D2E84"/>
    <w:pPr>
      <w:tabs>
        <w:tab w:val="center" w:pos="4320"/>
        <w:tab w:val="right" w:pos="8640"/>
      </w:tabs>
      <w:spacing w:after="0" w:line="200" w:lineRule="exact"/>
    </w:pPr>
    <w:rPr>
      <w:rFonts w:ascii="Trebuchet MS" w:eastAsia="Times New Roman" w:hAnsi="Trebuchet MS" w:cs="Trebuchet MS"/>
      <w:color w:val="595959"/>
      <w:sz w:val="16"/>
      <w:szCs w:val="24"/>
      <w:lang w:val="en-US"/>
    </w:rPr>
  </w:style>
  <w:style w:type="character" w:customStyle="1" w:styleId="returnaddressChar">
    <w:name w:val="return address Char"/>
    <w:basedOn w:val="DefaultParagraphFont"/>
    <w:link w:val="returnaddress"/>
    <w:rsid w:val="001D2E84"/>
    <w:rPr>
      <w:rFonts w:ascii="Trebuchet MS" w:eastAsia="Times New Roman" w:hAnsi="Trebuchet MS" w:cs="Trebuchet MS"/>
      <w:color w:val="595959"/>
      <w:sz w:val="16"/>
      <w:szCs w:val="24"/>
      <w:lang w:val="en-US"/>
    </w:rPr>
  </w:style>
  <w:style w:type="paragraph" w:customStyle="1" w:styleId="returnaddressbottom">
    <w:name w:val="return address bottom"/>
    <w:basedOn w:val="returnaddress"/>
    <w:qFormat/>
    <w:rsid w:val="001D2E84"/>
    <w:pPr>
      <w:spacing w:line="240" w:lineRule="exact"/>
      <w:jc w:val="right"/>
    </w:pPr>
  </w:style>
  <w:style w:type="paragraph" w:styleId="TOC1">
    <w:name w:val="toc 1"/>
    <w:basedOn w:val="Normal"/>
    <w:next w:val="Normal"/>
    <w:autoRedefine/>
    <w:uiPriority w:val="39"/>
    <w:unhideWhenUsed/>
    <w:rsid w:val="001D2E84"/>
    <w:pPr>
      <w:widowControl w:val="0"/>
      <w:spacing w:after="100" w:line="240" w:lineRule="auto"/>
    </w:pPr>
    <w:rPr>
      <w:rFonts w:ascii="Arial" w:eastAsia="Times New Roman" w:hAnsi="Arial" w:cs="Arial"/>
      <w:sz w:val="20"/>
      <w:szCs w:val="20"/>
      <w:lang w:val="en-US"/>
    </w:rPr>
  </w:style>
  <w:style w:type="paragraph" w:styleId="TOC2">
    <w:name w:val="toc 2"/>
    <w:basedOn w:val="Normal"/>
    <w:next w:val="Normal"/>
    <w:autoRedefine/>
    <w:uiPriority w:val="39"/>
    <w:unhideWhenUsed/>
    <w:rsid w:val="001D2E84"/>
    <w:pPr>
      <w:widowControl w:val="0"/>
      <w:spacing w:after="100" w:line="240" w:lineRule="auto"/>
      <w:ind w:left="200"/>
    </w:pPr>
    <w:rPr>
      <w:rFonts w:ascii="Arial" w:eastAsia="Times New Roman" w:hAnsi="Arial" w:cs="Arial"/>
      <w:sz w:val="20"/>
      <w:szCs w:val="20"/>
      <w:lang w:val="en-US"/>
    </w:rPr>
  </w:style>
  <w:style w:type="numbering" w:customStyle="1" w:styleId="NoList1111">
    <w:name w:val="No List1111"/>
    <w:next w:val="NoList"/>
    <w:uiPriority w:val="99"/>
    <w:semiHidden/>
    <w:unhideWhenUsed/>
    <w:rsid w:val="001D2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nr_cpw_planning@state.co.u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dnr_cpw_planning@state.co.us" TargetMode="External"/><Relationship Id="rId4" Type="http://schemas.openxmlformats.org/officeDocument/2006/relationships/styles" Target="styles.xml"/><Relationship Id="rId9" Type="http://schemas.openxmlformats.org/officeDocument/2006/relationships/hyperlink" Target="mailto:dnr_cpw_planning@state.co.us" TargetMode="External"/><Relationship Id="rId14" Type="http://schemas.microsoft.com/office/2011/relationships/people" Target="peop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tpDzIrKY56CdGLLGAtYm3HjASQ==">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598303AB-144F-416E-8167-102AE1886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60</Pages>
  <Words>18417</Words>
  <Characters>104982</Characters>
  <Application>Microsoft Office Word</Application>
  <DocSecurity>0</DocSecurity>
  <Lines>874</Lines>
  <Paragraphs>246</Paragraphs>
  <ScaleCrop>false</ScaleCrop>
  <HeadingPairs>
    <vt:vector size="2" baseType="variant">
      <vt:variant>
        <vt:lpstr>Title</vt:lpstr>
      </vt:variant>
      <vt:variant>
        <vt:i4>1</vt:i4>
      </vt:variant>
    </vt:vector>
  </HeadingPairs>
  <TitlesOfParts>
    <vt:vector size="1" baseType="lpstr">
      <vt:lpstr/>
    </vt:vector>
  </TitlesOfParts>
  <Company>State of Colorado</Company>
  <LinksUpToDate>false</LinksUpToDate>
  <CharactersWithSpaces>123153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Christopher Breidenbach</dc:creator>
  <cp:lastModifiedBy>Hernandez, Hilary</cp:lastModifiedBy>
  <cp:revision>28</cp:revision>
  <dcterms:created xsi:type="dcterms:W3CDTF">2025-11-24T22:35:00Z</dcterms:created>
  <dcterms:modified xsi:type="dcterms:W3CDTF">2026-02-19T16:47:00Z</dcterms:modified>
</cp:coreProperties>
</file>