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63C3" w14:textId="0A0BAC10" w:rsidR="002A6708" w:rsidRPr="006165EB" w:rsidRDefault="00DE7F6A">
      <w:pPr>
        <w:spacing w:after="0" w:line="240" w:lineRule="auto"/>
        <w:rPr>
          <w:rFonts w:ascii="Trebuchet MS" w:hAnsi="Trebuchet MS"/>
          <w:sz w:val="22"/>
          <w:szCs w:val="22"/>
        </w:rPr>
      </w:pPr>
      <w:r w:rsidRPr="006165EB">
        <w:rPr>
          <w:rFonts w:ascii="Trebuchet MS" w:hAnsi="Trebuchet MS"/>
          <w:sz w:val="22"/>
          <w:szCs w:val="22"/>
        </w:rPr>
        <w:t>Policy and Planning</w:t>
      </w:r>
    </w:p>
    <w:p w14:paraId="49460C14" w14:textId="77777777" w:rsidR="002A6708" w:rsidRPr="006165EB" w:rsidRDefault="002E1FCA">
      <w:pPr>
        <w:spacing w:after="0" w:line="240" w:lineRule="auto"/>
        <w:rPr>
          <w:rFonts w:ascii="Trebuchet MS" w:hAnsi="Trebuchet MS"/>
          <w:sz w:val="22"/>
          <w:szCs w:val="22"/>
        </w:rPr>
      </w:pPr>
      <w:r w:rsidRPr="006165EB">
        <w:rPr>
          <w:rFonts w:ascii="Trebuchet MS" w:hAnsi="Trebuchet MS"/>
          <w:sz w:val="22"/>
          <w:szCs w:val="22"/>
        </w:rPr>
        <w:t>6060 Broadway • Denver, CO 80216</w:t>
      </w:r>
    </w:p>
    <w:p w14:paraId="181A6FAE" w14:textId="77777777" w:rsidR="00DE7F6A" w:rsidRPr="006165EB" w:rsidRDefault="00DE7F6A">
      <w:pPr>
        <w:spacing w:before="200" w:after="200"/>
        <w:rPr>
          <w:rFonts w:ascii="Trebuchet MS" w:hAnsi="Trebuchet MS"/>
          <w:sz w:val="22"/>
          <w:szCs w:val="22"/>
        </w:rPr>
      </w:pPr>
    </w:p>
    <w:p w14:paraId="18BC532F" w14:textId="77777777" w:rsidR="00DE7F6A" w:rsidRPr="006165EB" w:rsidRDefault="00DE7F6A" w:rsidP="00DE7F6A">
      <w:pPr>
        <w:widowControl w:val="0"/>
        <w:autoSpaceDE w:val="0"/>
        <w:autoSpaceDN w:val="0"/>
        <w:spacing w:after="0"/>
        <w:rPr>
          <w:rFonts w:ascii="Trebuchet MS" w:eastAsia="Times New Roman" w:hAnsi="Trebuchet MS" w:cs="Arial"/>
          <w:color w:val="404040"/>
          <w:sz w:val="22"/>
          <w:szCs w:val="22"/>
          <w:lang w:val="en-US" w:eastAsia="x-none"/>
        </w:rPr>
      </w:pPr>
      <w:r w:rsidRPr="006165EB">
        <w:rPr>
          <w:rFonts w:ascii="Trebuchet MS" w:eastAsia="Times New Roman" w:hAnsi="Trebuchet MS" w:cs="Arial"/>
          <w:color w:val="404040"/>
          <w:sz w:val="22"/>
          <w:szCs w:val="22"/>
          <w:lang w:val="x-none" w:eastAsia="x-none"/>
        </w:rPr>
        <w:t>TO:</w:t>
      </w:r>
      <w:r w:rsidRPr="006165EB">
        <w:rPr>
          <w:rFonts w:ascii="Trebuchet MS" w:eastAsia="Times New Roman" w:hAnsi="Trebuchet MS" w:cs="Arial"/>
          <w:color w:val="404040"/>
          <w:sz w:val="22"/>
          <w:szCs w:val="22"/>
          <w:lang w:val="x-none" w:eastAsia="x-none"/>
        </w:rPr>
        <w:tab/>
      </w:r>
      <w:r w:rsidRPr="006165EB">
        <w:rPr>
          <w:rFonts w:ascii="Trebuchet MS" w:eastAsia="Times New Roman" w:hAnsi="Trebuchet MS" w:cs="Arial"/>
          <w:color w:val="404040"/>
          <w:sz w:val="22"/>
          <w:szCs w:val="22"/>
          <w:lang w:val="en-US" w:eastAsia="x-none"/>
        </w:rPr>
        <w:t xml:space="preserve">Members of the Colorado Parks and Wildlife Commission  </w:t>
      </w:r>
    </w:p>
    <w:p w14:paraId="0BCFF224" w14:textId="77777777" w:rsidR="00DE7F6A" w:rsidRPr="006165EB" w:rsidRDefault="00DE7F6A" w:rsidP="00DE7F6A">
      <w:pPr>
        <w:widowControl w:val="0"/>
        <w:autoSpaceDE w:val="0"/>
        <w:autoSpaceDN w:val="0"/>
        <w:spacing w:after="0"/>
        <w:rPr>
          <w:rFonts w:ascii="Trebuchet MS" w:eastAsia="Times New Roman" w:hAnsi="Trebuchet MS" w:cs="Arial"/>
          <w:color w:val="404040"/>
          <w:sz w:val="22"/>
          <w:szCs w:val="22"/>
          <w:lang w:val="x-none" w:eastAsia="x-none"/>
        </w:rPr>
      </w:pPr>
      <w:r w:rsidRPr="006165EB">
        <w:rPr>
          <w:rFonts w:ascii="Trebuchet MS" w:eastAsia="Times New Roman" w:hAnsi="Trebuchet MS" w:cs="Arial"/>
          <w:color w:val="404040"/>
          <w:sz w:val="22"/>
          <w:szCs w:val="22"/>
          <w:lang w:val="x-none" w:eastAsia="x-none"/>
        </w:rPr>
        <w:t>FROM:</w:t>
      </w:r>
      <w:r w:rsidRPr="006165EB">
        <w:rPr>
          <w:rFonts w:ascii="Trebuchet MS" w:eastAsia="Times New Roman" w:hAnsi="Trebuchet MS" w:cs="Arial"/>
          <w:color w:val="404040"/>
          <w:sz w:val="22"/>
          <w:szCs w:val="22"/>
          <w:lang w:val="x-none" w:eastAsia="x-none"/>
        </w:rPr>
        <w:tab/>
      </w:r>
      <w:r w:rsidRPr="006165EB">
        <w:rPr>
          <w:rFonts w:ascii="Trebuchet MS" w:eastAsia="Times New Roman" w:hAnsi="Trebuchet MS" w:cs="Arial"/>
          <w:color w:val="404040"/>
          <w:sz w:val="22"/>
          <w:szCs w:val="22"/>
          <w:lang w:val="en-US" w:eastAsia="x-none"/>
        </w:rPr>
        <w:t>Hilary Hernandez, Regulations Manager</w:t>
      </w:r>
    </w:p>
    <w:p w14:paraId="43890E2B" w14:textId="496A2113" w:rsidR="00DE7F6A" w:rsidRPr="006165EB" w:rsidRDefault="00DE7F6A" w:rsidP="00DE7F6A">
      <w:pPr>
        <w:widowControl w:val="0"/>
        <w:autoSpaceDE w:val="0"/>
        <w:autoSpaceDN w:val="0"/>
        <w:spacing w:after="0"/>
        <w:rPr>
          <w:rFonts w:ascii="Trebuchet MS" w:eastAsia="Times New Roman" w:hAnsi="Trebuchet MS" w:cs="Arial"/>
          <w:color w:val="404040"/>
          <w:sz w:val="22"/>
          <w:szCs w:val="22"/>
          <w:lang w:val="x-none" w:eastAsia="x-none"/>
        </w:rPr>
      </w:pPr>
      <w:r w:rsidRPr="006165EB">
        <w:rPr>
          <w:rFonts w:ascii="Trebuchet MS" w:eastAsia="Times New Roman" w:hAnsi="Trebuchet MS" w:cs="Arial"/>
          <w:color w:val="404040"/>
          <w:sz w:val="22"/>
          <w:szCs w:val="22"/>
          <w:lang w:val="x-none" w:eastAsia="x-none"/>
        </w:rPr>
        <w:t>RE:</w:t>
      </w:r>
      <w:r w:rsidRPr="006165EB">
        <w:rPr>
          <w:rFonts w:ascii="Trebuchet MS" w:eastAsia="Times New Roman" w:hAnsi="Trebuchet MS" w:cs="Arial"/>
          <w:color w:val="404040"/>
          <w:sz w:val="22"/>
          <w:szCs w:val="22"/>
          <w:lang w:val="x-none" w:eastAsia="x-none"/>
        </w:rPr>
        <w:tab/>
      </w:r>
      <w:r w:rsidR="00FF4757" w:rsidRPr="006165EB">
        <w:rPr>
          <w:rFonts w:ascii="Trebuchet MS" w:eastAsia="Times New Roman" w:hAnsi="Trebuchet MS" w:cs="Arial"/>
          <w:color w:val="404040"/>
          <w:sz w:val="22"/>
          <w:szCs w:val="22"/>
          <w:lang w:val="en-US" w:eastAsia="x-none"/>
        </w:rPr>
        <w:t>March 4-5</w:t>
      </w:r>
      <w:r w:rsidRPr="006165EB">
        <w:rPr>
          <w:rFonts w:ascii="Trebuchet MS" w:eastAsia="Times New Roman" w:hAnsi="Trebuchet MS" w:cs="Arial"/>
          <w:color w:val="404040"/>
          <w:sz w:val="22"/>
          <w:szCs w:val="22"/>
          <w:lang w:val="en-US" w:eastAsia="x-none"/>
        </w:rPr>
        <w:t>, 202</w:t>
      </w:r>
      <w:r w:rsidR="006F1DC6" w:rsidRPr="006165EB">
        <w:rPr>
          <w:rFonts w:ascii="Trebuchet MS" w:eastAsia="Times New Roman" w:hAnsi="Trebuchet MS" w:cs="Arial"/>
          <w:color w:val="404040"/>
          <w:sz w:val="22"/>
          <w:szCs w:val="22"/>
          <w:lang w:val="en-US" w:eastAsia="x-none"/>
        </w:rPr>
        <w:t>6</w:t>
      </w:r>
      <w:r w:rsidRPr="006165EB">
        <w:rPr>
          <w:rFonts w:ascii="Trebuchet MS" w:eastAsia="Times New Roman" w:hAnsi="Trebuchet MS" w:cs="Arial"/>
          <w:color w:val="404040"/>
          <w:sz w:val="22"/>
          <w:szCs w:val="22"/>
          <w:lang w:val="en-US" w:eastAsia="x-none"/>
        </w:rPr>
        <w:t xml:space="preserve"> Parks and Wildlife Commission Meeting Regulatory Items</w:t>
      </w:r>
    </w:p>
    <w:p w14:paraId="7BF15F35" w14:textId="0200D728" w:rsidR="00DE7F6A" w:rsidRPr="006165EB" w:rsidRDefault="00DE7F6A" w:rsidP="00DE7F6A">
      <w:pPr>
        <w:widowControl w:val="0"/>
        <w:autoSpaceDE w:val="0"/>
        <w:autoSpaceDN w:val="0"/>
        <w:spacing w:after="0"/>
        <w:rPr>
          <w:rFonts w:ascii="Trebuchet MS" w:eastAsia="Times New Roman" w:hAnsi="Trebuchet MS" w:cs="Arial"/>
          <w:color w:val="404040"/>
          <w:sz w:val="22"/>
          <w:szCs w:val="22"/>
          <w:lang w:val="x-none" w:eastAsia="x-none"/>
        </w:rPr>
      </w:pPr>
      <w:r w:rsidRPr="006165EB">
        <w:rPr>
          <w:rFonts w:ascii="Trebuchet MS" w:eastAsia="Times New Roman" w:hAnsi="Trebuchet MS" w:cs="Arial"/>
          <w:color w:val="404040"/>
          <w:sz w:val="22"/>
          <w:szCs w:val="22"/>
          <w:lang w:val="x-none" w:eastAsia="x-none"/>
        </w:rPr>
        <w:t>DATE:</w:t>
      </w:r>
      <w:r w:rsidRPr="006165EB">
        <w:rPr>
          <w:rFonts w:ascii="Trebuchet MS" w:eastAsia="Times New Roman" w:hAnsi="Trebuchet MS" w:cs="Arial"/>
          <w:color w:val="404040"/>
          <w:sz w:val="22"/>
          <w:szCs w:val="22"/>
          <w:lang w:val="x-none" w:eastAsia="x-none"/>
        </w:rPr>
        <w:tab/>
      </w:r>
      <w:r w:rsidR="00FF4757" w:rsidRPr="006165EB">
        <w:rPr>
          <w:rFonts w:ascii="Trebuchet MS" w:eastAsia="Times New Roman" w:hAnsi="Trebuchet MS" w:cs="Arial"/>
          <w:color w:val="404040"/>
          <w:sz w:val="22"/>
          <w:szCs w:val="22"/>
          <w:lang w:val="en-US" w:eastAsia="x-none"/>
        </w:rPr>
        <w:t>February 20</w:t>
      </w:r>
      <w:r w:rsidR="006F1DC6" w:rsidRPr="006165EB">
        <w:rPr>
          <w:rFonts w:ascii="Trebuchet MS" w:eastAsia="Times New Roman" w:hAnsi="Trebuchet MS" w:cs="Arial"/>
          <w:color w:val="404040"/>
          <w:sz w:val="22"/>
          <w:szCs w:val="22"/>
          <w:lang w:val="en-US" w:eastAsia="x-none"/>
        </w:rPr>
        <w:t>, 2026</w:t>
      </w:r>
    </w:p>
    <w:p w14:paraId="75DE816A" w14:textId="77777777" w:rsidR="00DE7F6A" w:rsidRPr="006165EB" w:rsidRDefault="00DE7F6A" w:rsidP="00DE7F6A">
      <w:pPr>
        <w:widowControl w:val="0"/>
        <w:autoSpaceDE w:val="0"/>
        <w:autoSpaceDN w:val="0"/>
        <w:spacing w:after="0"/>
        <w:rPr>
          <w:rFonts w:ascii="Trebuchet MS" w:eastAsia="Trebuchet MS" w:hAnsi="Trebuchet MS" w:cs="Arial"/>
          <w:color w:val="404040"/>
          <w:sz w:val="22"/>
          <w:szCs w:val="22"/>
          <w:highlight w:val="yellow"/>
          <w:lang w:val="en-US"/>
        </w:rPr>
      </w:pPr>
    </w:p>
    <w:p w14:paraId="7417C7CD" w14:textId="44A12D33" w:rsidR="00DE7F6A" w:rsidRPr="006165EB" w:rsidRDefault="00DE7F6A" w:rsidP="00DE7F6A">
      <w:pPr>
        <w:tabs>
          <w:tab w:val="left" w:pos="0"/>
          <w:tab w:val="left" w:pos="990"/>
        </w:tabs>
        <w:spacing w:after="0"/>
        <w:ind w:right="-720"/>
        <w:rPr>
          <w:rFonts w:ascii="Trebuchet MS" w:eastAsia="Trebuchet MS" w:hAnsi="Trebuchet MS" w:cs="Arial"/>
          <w:color w:val="404040"/>
          <w:sz w:val="22"/>
          <w:szCs w:val="22"/>
          <w:lang w:val="en-US"/>
        </w:rPr>
      </w:pPr>
      <w:r w:rsidRPr="006165EB">
        <w:rPr>
          <w:rFonts w:ascii="Trebuchet MS" w:eastAsia="Trebuchet MS" w:hAnsi="Trebuchet MS" w:cs="Arial"/>
          <w:color w:val="404040"/>
          <w:sz w:val="22"/>
          <w:szCs w:val="22"/>
          <w:lang w:val="en-US"/>
        </w:rPr>
        <w:t xml:space="preserve">The regulatory and policy items detailed below are scheduled to be addressed at the Colorado Parks and Wildlife Commission’s </w:t>
      </w:r>
      <w:r w:rsidR="00FF4757" w:rsidRPr="006165EB">
        <w:rPr>
          <w:rFonts w:ascii="Trebuchet MS" w:eastAsia="Trebuchet MS" w:hAnsi="Trebuchet MS" w:cs="Arial"/>
          <w:color w:val="404040"/>
          <w:sz w:val="22"/>
          <w:szCs w:val="22"/>
          <w:lang w:val="en-US"/>
        </w:rPr>
        <w:t>March 4-5</w:t>
      </w:r>
      <w:r w:rsidR="006F1DC6" w:rsidRPr="006165EB">
        <w:rPr>
          <w:rFonts w:ascii="Trebuchet MS" w:eastAsia="Trebuchet MS" w:hAnsi="Trebuchet MS" w:cs="Arial"/>
          <w:color w:val="404040"/>
          <w:sz w:val="22"/>
          <w:szCs w:val="22"/>
          <w:lang w:val="en-US"/>
        </w:rPr>
        <w:t>, 2026</w:t>
      </w:r>
      <w:r w:rsidRPr="006165EB">
        <w:rPr>
          <w:rFonts w:ascii="Trebuchet MS" w:eastAsia="Trebuchet MS" w:hAnsi="Trebuchet MS" w:cs="Arial"/>
          <w:color w:val="404040"/>
          <w:sz w:val="22"/>
          <w:szCs w:val="22"/>
          <w:lang w:val="en-US"/>
        </w:rPr>
        <w:t xml:space="preserve"> meeting. If there are questions about any of the agenda items below, or if additional information is needed, please feel free to contact Hilary Hernandez at hilary.hernandez@state.co.us.</w:t>
      </w:r>
    </w:p>
    <w:p w14:paraId="4F58ECE5" w14:textId="77777777" w:rsidR="00DE7F6A" w:rsidRPr="006165EB" w:rsidRDefault="00DE7F6A" w:rsidP="00DE7F6A">
      <w:pPr>
        <w:autoSpaceDE w:val="0"/>
        <w:autoSpaceDN w:val="0"/>
        <w:adjustRightInd w:val="0"/>
        <w:spacing w:after="0"/>
        <w:rPr>
          <w:rFonts w:ascii="Trebuchet MS" w:eastAsia="Times" w:hAnsi="Trebuchet MS" w:cs="Arial"/>
          <w:b/>
          <w:color w:val="404040"/>
          <w:sz w:val="22"/>
          <w:szCs w:val="22"/>
          <w:highlight w:val="yellow"/>
          <w:u w:val="single"/>
          <w:lang w:val="en-US"/>
        </w:rPr>
      </w:pPr>
    </w:p>
    <w:p w14:paraId="2184FCE9" w14:textId="77777777" w:rsidR="00DE7F6A" w:rsidRPr="006165EB" w:rsidRDefault="00DE7F6A" w:rsidP="00DE7F6A">
      <w:pPr>
        <w:autoSpaceDE w:val="0"/>
        <w:autoSpaceDN w:val="0"/>
        <w:adjustRightInd w:val="0"/>
        <w:spacing w:after="0"/>
        <w:rPr>
          <w:rFonts w:ascii="Trebuchet MS" w:eastAsia="Times" w:hAnsi="Trebuchet MS" w:cs="Arial"/>
          <w:b/>
          <w:bCs/>
          <w:color w:val="404040"/>
          <w:sz w:val="22"/>
          <w:szCs w:val="22"/>
          <w:u w:val="single"/>
          <w:lang w:val="en-US"/>
        </w:rPr>
      </w:pPr>
      <w:r w:rsidRPr="006165EB">
        <w:rPr>
          <w:rFonts w:ascii="Trebuchet MS" w:eastAsia="Times" w:hAnsi="Trebuchet MS" w:cs="Arial"/>
          <w:b/>
          <w:bCs/>
          <w:color w:val="404040"/>
          <w:sz w:val="22"/>
          <w:szCs w:val="22"/>
          <w:u w:val="single"/>
          <w:lang w:val="en-US"/>
        </w:rPr>
        <w:t>FINAL REGULATIONS</w:t>
      </w:r>
    </w:p>
    <w:p w14:paraId="05E749D2" w14:textId="77777777" w:rsidR="00DE7F6A" w:rsidRPr="006165EB" w:rsidRDefault="00DE7F6A" w:rsidP="00DE7F6A">
      <w:pPr>
        <w:autoSpaceDE w:val="0"/>
        <w:autoSpaceDN w:val="0"/>
        <w:adjustRightInd w:val="0"/>
        <w:spacing w:after="0"/>
        <w:rPr>
          <w:rFonts w:ascii="Trebuchet MS" w:eastAsia="Trebuchet MS" w:hAnsi="Trebuchet MS" w:cs="Arial"/>
          <w:b/>
          <w:bCs/>
          <w:color w:val="404040"/>
          <w:sz w:val="22"/>
          <w:szCs w:val="22"/>
          <w:highlight w:val="yellow"/>
          <w:lang w:val="en-US"/>
        </w:rPr>
      </w:pPr>
    </w:p>
    <w:p w14:paraId="1507A23B" w14:textId="00948B19" w:rsidR="00DE7F6A" w:rsidRPr="006165EB" w:rsidRDefault="00DE7F6A" w:rsidP="00DE7F6A">
      <w:pPr>
        <w:autoSpaceDE w:val="0"/>
        <w:autoSpaceDN w:val="0"/>
        <w:adjustRightInd w:val="0"/>
        <w:spacing w:after="0"/>
        <w:rPr>
          <w:rFonts w:ascii="Trebuchet MS" w:eastAsia="Trebuchet MS" w:hAnsi="Trebuchet MS" w:cs="Arial"/>
          <w:b/>
          <w:bCs/>
          <w:color w:val="404040"/>
          <w:sz w:val="22"/>
          <w:szCs w:val="22"/>
          <w:highlight w:val="yellow"/>
          <w:lang w:val="en-US"/>
        </w:rPr>
      </w:pPr>
      <w:r w:rsidRPr="006165EB">
        <w:rPr>
          <w:rFonts w:ascii="Trebuchet MS" w:eastAsia="Trebuchet MS" w:hAnsi="Trebuchet MS" w:cs="Arial"/>
          <w:b/>
          <w:bCs/>
          <w:color w:val="404040"/>
          <w:sz w:val="22"/>
          <w:szCs w:val="22"/>
          <w:lang w:val="en-US"/>
        </w:rPr>
        <w:t xml:space="preserve">Agenda Item </w:t>
      </w:r>
      <w:r w:rsidR="00FF4757" w:rsidRPr="006165EB">
        <w:rPr>
          <w:rFonts w:ascii="Trebuchet MS" w:eastAsia="Trebuchet MS" w:hAnsi="Trebuchet MS" w:cs="Arial"/>
          <w:b/>
          <w:bCs/>
          <w:color w:val="404040"/>
          <w:sz w:val="22"/>
          <w:szCs w:val="22"/>
          <w:lang w:val="en-US"/>
        </w:rPr>
        <w:t>1</w:t>
      </w:r>
      <w:r w:rsidR="00A36CEC" w:rsidRPr="006165EB">
        <w:rPr>
          <w:rFonts w:ascii="Trebuchet MS" w:eastAsia="Trebuchet MS" w:hAnsi="Trebuchet MS" w:cs="Arial"/>
          <w:b/>
          <w:bCs/>
          <w:color w:val="404040"/>
          <w:sz w:val="22"/>
          <w:szCs w:val="22"/>
          <w:lang w:val="en-US"/>
        </w:rPr>
        <w:t>0</w:t>
      </w:r>
      <w:r w:rsidRPr="006165EB">
        <w:rPr>
          <w:rFonts w:ascii="Trebuchet MS" w:eastAsia="Trebuchet MS" w:hAnsi="Trebuchet MS" w:cs="Arial"/>
          <w:b/>
          <w:bCs/>
          <w:color w:val="404040"/>
          <w:sz w:val="22"/>
          <w:szCs w:val="22"/>
          <w:lang w:val="en-US"/>
        </w:rPr>
        <w:t xml:space="preserve">: </w:t>
      </w:r>
      <w:r w:rsidR="00FF4757" w:rsidRPr="006165EB">
        <w:rPr>
          <w:rFonts w:ascii="Trebuchet MS" w:eastAsia="Trebuchet MS" w:hAnsi="Trebuchet MS" w:cs="Trebuchet MS"/>
          <w:color w:val="404040"/>
          <w:sz w:val="22"/>
          <w:szCs w:val="22"/>
        </w:rPr>
        <w:t>Chapter W-17 - “Damage Caused by Wildlife” 2 CCR 406-17 (Step 2 of 2)</w:t>
      </w:r>
    </w:p>
    <w:p w14:paraId="60E779F6" w14:textId="77777777" w:rsidR="00DE7F6A" w:rsidRPr="006165EB" w:rsidRDefault="00DE7F6A" w:rsidP="00DE7F6A">
      <w:pPr>
        <w:autoSpaceDE w:val="0"/>
        <w:autoSpaceDN w:val="0"/>
        <w:adjustRightInd w:val="0"/>
        <w:spacing w:after="0"/>
        <w:rPr>
          <w:rFonts w:ascii="Trebuchet MS" w:eastAsia="Trebuchet MS" w:hAnsi="Trebuchet MS" w:cs="Arial"/>
          <w:bCs/>
          <w:color w:val="404040"/>
          <w:sz w:val="22"/>
          <w:szCs w:val="22"/>
          <w:highlight w:val="yellow"/>
          <w:lang w:val="en-US"/>
        </w:rPr>
      </w:pPr>
    </w:p>
    <w:p w14:paraId="213C9A8F" w14:textId="402F4566" w:rsidR="00DE7F6A" w:rsidRPr="006165EB" w:rsidRDefault="00FF4757" w:rsidP="00FF4757">
      <w:pPr>
        <w:autoSpaceDE w:val="0"/>
        <w:autoSpaceDN w:val="0"/>
        <w:adjustRightInd w:val="0"/>
        <w:spacing w:after="0"/>
        <w:ind w:left="720"/>
        <w:rPr>
          <w:rFonts w:ascii="Trebuchet MS" w:eastAsia="Times New Roman" w:hAnsi="Trebuchet MS" w:cs="Times New Roman"/>
          <w:color w:val="404040"/>
          <w:sz w:val="22"/>
          <w:szCs w:val="22"/>
          <w:lang w:val="en-US"/>
        </w:rPr>
      </w:pPr>
      <w:r w:rsidRPr="006165EB">
        <w:rPr>
          <w:rFonts w:ascii="Trebuchet MS" w:eastAsia="Times New Roman" w:hAnsi="Trebuchet MS" w:cs="Times New Roman"/>
          <w:color w:val="404040"/>
          <w:sz w:val="22"/>
          <w:szCs w:val="22"/>
          <w:lang w:val="en-US"/>
        </w:rPr>
        <w:t>Open for final review of regulatory changes to implement SB24-171 Restoration of Wolverines, specifically in relation to wildlife damage regulations.</w:t>
      </w:r>
    </w:p>
    <w:p w14:paraId="65AD1EF1" w14:textId="77777777" w:rsidR="00FF4757" w:rsidRPr="006165EB" w:rsidRDefault="00FF4757" w:rsidP="00DE7F6A">
      <w:pPr>
        <w:autoSpaceDE w:val="0"/>
        <w:autoSpaceDN w:val="0"/>
        <w:adjustRightInd w:val="0"/>
        <w:spacing w:after="0"/>
        <w:rPr>
          <w:rFonts w:ascii="Trebuchet MS" w:eastAsia="Times" w:hAnsi="Trebuchet MS" w:cs="Arial"/>
          <w:b/>
          <w:color w:val="404040"/>
          <w:sz w:val="22"/>
          <w:szCs w:val="22"/>
          <w:highlight w:val="yellow"/>
          <w:u w:val="single"/>
          <w:lang w:val="en-US"/>
        </w:rPr>
      </w:pPr>
    </w:p>
    <w:p w14:paraId="2DBD7261" w14:textId="5F1209C1" w:rsidR="00A36CEC" w:rsidRPr="006165EB" w:rsidRDefault="00A36CEC" w:rsidP="00A36CEC">
      <w:pPr>
        <w:autoSpaceDE w:val="0"/>
        <w:autoSpaceDN w:val="0"/>
        <w:adjustRightInd w:val="0"/>
        <w:spacing w:after="0"/>
        <w:rPr>
          <w:rFonts w:ascii="Trebuchet MS" w:eastAsia="Trebuchet MS" w:hAnsi="Trebuchet MS" w:cs="Trebuchet MS"/>
          <w:color w:val="404040"/>
          <w:sz w:val="22"/>
          <w:szCs w:val="22"/>
          <w:lang w:val="en-US"/>
        </w:rPr>
      </w:pPr>
      <w:r w:rsidRPr="006165EB">
        <w:rPr>
          <w:rFonts w:ascii="Trebuchet MS" w:eastAsia="Trebuchet MS" w:hAnsi="Trebuchet MS" w:cs="Arial"/>
          <w:b/>
          <w:bCs/>
          <w:color w:val="404040"/>
          <w:sz w:val="22"/>
          <w:szCs w:val="22"/>
          <w:lang w:val="en-US"/>
        </w:rPr>
        <w:t xml:space="preserve">Agenda Item </w:t>
      </w:r>
      <w:r w:rsidR="00FF4757" w:rsidRPr="006165EB">
        <w:rPr>
          <w:rFonts w:ascii="Trebuchet MS" w:eastAsia="Trebuchet MS" w:hAnsi="Trebuchet MS" w:cs="Arial"/>
          <w:b/>
          <w:bCs/>
          <w:color w:val="404040"/>
          <w:sz w:val="22"/>
          <w:szCs w:val="22"/>
          <w:lang w:val="en-US"/>
        </w:rPr>
        <w:t>1</w:t>
      </w:r>
      <w:r w:rsidRPr="006165EB">
        <w:rPr>
          <w:rFonts w:ascii="Trebuchet MS" w:eastAsia="Trebuchet MS" w:hAnsi="Trebuchet MS" w:cs="Arial"/>
          <w:b/>
          <w:bCs/>
          <w:color w:val="404040"/>
          <w:sz w:val="22"/>
          <w:szCs w:val="22"/>
          <w:lang w:val="en-US"/>
        </w:rPr>
        <w:t xml:space="preserve">1: </w:t>
      </w:r>
      <w:r w:rsidR="00FF4757" w:rsidRPr="006165EB">
        <w:rPr>
          <w:rFonts w:ascii="Trebuchet MS" w:eastAsia="Trebuchet MS" w:hAnsi="Trebuchet MS" w:cs="Trebuchet MS"/>
          <w:color w:val="404040"/>
          <w:sz w:val="22"/>
          <w:szCs w:val="22"/>
          <w:lang w:val="en-US"/>
        </w:rPr>
        <w:t>Chapter W-7 – “Herpetofauna” - 2 CCR 406-7 and those related provisions of Chapter W-0 (“General Provisions” 2 CCR 406-0), Chapter W-3 (“Furbearers and Small Game, except Migratory Birds” 2 CCR 406-3), Chapter W-10 (“Nongame” 2 CCR 406-10), and Chapter W-11 (“Wildlife Parks and Unregulated Wildlife” 2 CCR 406-11) necessary to accommodate changes to or ensure consistency with Chapter W-7 (Step 2 of 2)</w:t>
      </w:r>
    </w:p>
    <w:p w14:paraId="79F9588B" w14:textId="77777777" w:rsidR="00FF4757" w:rsidRPr="006165EB" w:rsidRDefault="00FF4757" w:rsidP="00A36CEC">
      <w:pPr>
        <w:autoSpaceDE w:val="0"/>
        <w:autoSpaceDN w:val="0"/>
        <w:adjustRightInd w:val="0"/>
        <w:spacing w:after="0"/>
        <w:rPr>
          <w:rFonts w:ascii="Trebuchet MS" w:eastAsia="Trebuchet MS" w:hAnsi="Trebuchet MS" w:cs="Arial"/>
          <w:b/>
          <w:bCs/>
          <w:color w:val="404040"/>
          <w:sz w:val="22"/>
          <w:szCs w:val="22"/>
          <w:highlight w:val="yellow"/>
          <w:lang w:val="en-US"/>
        </w:rPr>
      </w:pPr>
    </w:p>
    <w:p w14:paraId="65181342" w14:textId="77777777" w:rsidR="00FF4757" w:rsidRPr="006165EB" w:rsidRDefault="00FF4757" w:rsidP="00A36CEC">
      <w:pPr>
        <w:autoSpaceDE w:val="0"/>
        <w:autoSpaceDN w:val="0"/>
        <w:adjustRightInd w:val="0"/>
        <w:spacing w:after="0"/>
        <w:ind w:left="720"/>
        <w:rPr>
          <w:rFonts w:ascii="Trebuchet MS" w:eastAsia="Times New Roman" w:hAnsi="Trebuchet MS" w:cs="Times New Roman"/>
          <w:color w:val="404040"/>
          <w:sz w:val="22"/>
          <w:szCs w:val="22"/>
          <w:lang w:val="en-US"/>
        </w:rPr>
      </w:pPr>
      <w:r w:rsidRPr="006165EB">
        <w:rPr>
          <w:rFonts w:ascii="Trebuchet MS" w:eastAsia="Times New Roman" w:hAnsi="Trebuchet MS" w:cs="Times New Roman"/>
          <w:color w:val="404040"/>
          <w:sz w:val="22"/>
          <w:szCs w:val="22"/>
          <w:lang w:val="en-US"/>
        </w:rPr>
        <w:t>Open for final review of the creation of a Herpetofauna regulatory chapter, including but not limited to, regulations pertaining to licensing, capture, collection, sale, purchase, possession, reporting, disposition, relocation and transportation of Herpetofauna.</w:t>
      </w:r>
    </w:p>
    <w:p w14:paraId="1FA6B59F" w14:textId="77777777" w:rsidR="00A36CEC" w:rsidRPr="006165EB" w:rsidRDefault="00A36CEC" w:rsidP="00A36CEC">
      <w:pPr>
        <w:autoSpaceDE w:val="0"/>
        <w:autoSpaceDN w:val="0"/>
        <w:adjustRightInd w:val="0"/>
        <w:spacing w:after="0"/>
        <w:rPr>
          <w:rFonts w:ascii="Trebuchet MS" w:eastAsia="Trebuchet MS" w:hAnsi="Trebuchet MS" w:cs="Arial"/>
          <w:b/>
          <w:bCs/>
          <w:color w:val="404040"/>
          <w:sz w:val="22"/>
          <w:szCs w:val="22"/>
          <w:highlight w:val="yellow"/>
          <w:lang w:val="en-US"/>
        </w:rPr>
      </w:pPr>
    </w:p>
    <w:p w14:paraId="56587D16" w14:textId="77777777" w:rsidR="0015454C" w:rsidRPr="006165EB" w:rsidRDefault="0015454C" w:rsidP="0015454C">
      <w:pPr>
        <w:autoSpaceDE w:val="0"/>
        <w:autoSpaceDN w:val="0"/>
        <w:adjustRightInd w:val="0"/>
        <w:spacing w:after="0"/>
        <w:rPr>
          <w:rFonts w:ascii="Trebuchet MS" w:eastAsia="Times" w:hAnsi="Trebuchet MS" w:cs="Arial"/>
          <w:b/>
          <w:color w:val="404040"/>
          <w:sz w:val="22"/>
          <w:szCs w:val="22"/>
          <w:u w:val="single"/>
          <w:lang w:val="en-US"/>
        </w:rPr>
      </w:pPr>
      <w:r w:rsidRPr="006165EB">
        <w:rPr>
          <w:rFonts w:ascii="Trebuchet MS" w:eastAsia="Times" w:hAnsi="Trebuchet MS" w:cs="Arial"/>
          <w:b/>
          <w:color w:val="404040"/>
          <w:sz w:val="22"/>
          <w:szCs w:val="22"/>
          <w:u w:val="single"/>
          <w:lang w:val="en-US"/>
        </w:rPr>
        <w:t>ISSUES IDENTIFICATION</w:t>
      </w:r>
    </w:p>
    <w:p w14:paraId="3726203E" w14:textId="77777777" w:rsidR="0015454C" w:rsidRPr="006165EB" w:rsidRDefault="0015454C" w:rsidP="00A36CEC">
      <w:pPr>
        <w:autoSpaceDE w:val="0"/>
        <w:autoSpaceDN w:val="0"/>
        <w:adjustRightInd w:val="0"/>
        <w:spacing w:after="0"/>
        <w:rPr>
          <w:rFonts w:ascii="Trebuchet MS" w:eastAsia="Trebuchet MS" w:hAnsi="Trebuchet MS" w:cs="Arial"/>
          <w:b/>
          <w:bCs/>
          <w:color w:val="404040"/>
          <w:sz w:val="22"/>
          <w:szCs w:val="22"/>
          <w:highlight w:val="yellow"/>
          <w:lang w:val="en-US"/>
        </w:rPr>
      </w:pPr>
    </w:p>
    <w:p w14:paraId="36BB743A" w14:textId="56FF234E" w:rsidR="00A36CEC" w:rsidRPr="006165EB" w:rsidRDefault="00DE7F6A" w:rsidP="00A36CEC">
      <w:pPr>
        <w:autoSpaceDE w:val="0"/>
        <w:autoSpaceDN w:val="0"/>
        <w:adjustRightInd w:val="0"/>
        <w:spacing w:after="0"/>
        <w:rPr>
          <w:rFonts w:ascii="Trebuchet MS" w:eastAsia="Trebuchet MS" w:hAnsi="Trebuchet MS" w:cs="Arial"/>
          <w:b/>
          <w:bCs/>
          <w:color w:val="404040"/>
          <w:sz w:val="22"/>
          <w:szCs w:val="22"/>
          <w:highlight w:val="yellow"/>
          <w:lang w:val="en-US"/>
        </w:rPr>
      </w:pPr>
      <w:r w:rsidRPr="006165EB">
        <w:rPr>
          <w:rFonts w:ascii="Trebuchet MS" w:eastAsia="Trebuchet MS" w:hAnsi="Trebuchet MS" w:cs="Arial"/>
          <w:b/>
          <w:bCs/>
          <w:color w:val="404040"/>
          <w:sz w:val="22"/>
          <w:szCs w:val="22"/>
          <w:lang w:val="en-US"/>
        </w:rPr>
        <w:t xml:space="preserve">Agenda Item </w:t>
      </w:r>
      <w:r w:rsidR="0015454C" w:rsidRPr="006165EB">
        <w:rPr>
          <w:rFonts w:ascii="Trebuchet MS" w:eastAsia="Trebuchet MS" w:hAnsi="Trebuchet MS" w:cs="Arial"/>
          <w:b/>
          <w:bCs/>
          <w:color w:val="404040"/>
          <w:sz w:val="22"/>
          <w:szCs w:val="22"/>
          <w:lang w:val="en-US"/>
        </w:rPr>
        <w:t>14.b</w:t>
      </w:r>
      <w:r w:rsidRPr="006165EB">
        <w:rPr>
          <w:rFonts w:ascii="Trebuchet MS" w:eastAsia="Trebuchet MS" w:hAnsi="Trebuchet MS" w:cs="Arial"/>
          <w:b/>
          <w:bCs/>
          <w:color w:val="404040"/>
          <w:sz w:val="22"/>
          <w:szCs w:val="22"/>
          <w:lang w:val="en-US"/>
        </w:rPr>
        <w:t xml:space="preserve">: </w:t>
      </w:r>
      <w:r w:rsidR="0015454C" w:rsidRPr="006165EB">
        <w:rPr>
          <w:rFonts w:ascii="Trebuchet MS" w:eastAsia="Trebuchet MS" w:hAnsi="Trebuchet MS" w:cs="Trebuchet MS"/>
          <w:color w:val="404040"/>
          <w:sz w:val="22"/>
          <w:szCs w:val="22"/>
          <w:lang w:val="en-US"/>
        </w:rPr>
        <w:t>Chapter W-3 - “Furbearers and Small Game, Except Migratory Birds” 2 CCR 406-3 (Step 1 of 2)</w:t>
      </w:r>
    </w:p>
    <w:p w14:paraId="0BE9CDFF" w14:textId="77777777" w:rsidR="00A36CEC" w:rsidRPr="006165EB" w:rsidRDefault="00A36CEC" w:rsidP="00A36CEC">
      <w:pPr>
        <w:autoSpaceDE w:val="0"/>
        <w:autoSpaceDN w:val="0"/>
        <w:adjustRightInd w:val="0"/>
        <w:spacing w:after="0"/>
        <w:rPr>
          <w:rFonts w:ascii="Trebuchet MS" w:eastAsia="Trebuchet MS" w:hAnsi="Trebuchet MS" w:cs="Arial"/>
          <w:b/>
          <w:bCs/>
          <w:color w:val="404040"/>
          <w:sz w:val="22"/>
          <w:szCs w:val="22"/>
          <w:highlight w:val="yellow"/>
          <w:lang w:val="en-US"/>
        </w:rPr>
      </w:pPr>
    </w:p>
    <w:p w14:paraId="2D675650" w14:textId="1245169E" w:rsidR="00DE7F6A" w:rsidRPr="006165EB" w:rsidRDefault="0015454C" w:rsidP="0015454C">
      <w:pPr>
        <w:autoSpaceDE w:val="0"/>
        <w:autoSpaceDN w:val="0"/>
        <w:adjustRightInd w:val="0"/>
        <w:spacing w:after="0"/>
        <w:ind w:left="720"/>
        <w:rPr>
          <w:rFonts w:ascii="Trebuchet MS" w:eastAsia="Times" w:hAnsi="Trebuchet MS" w:cs="Arial"/>
          <w:b/>
          <w:color w:val="404040"/>
          <w:sz w:val="22"/>
          <w:szCs w:val="22"/>
          <w:highlight w:val="yellow"/>
          <w:u w:val="single"/>
          <w:lang w:val="en-US"/>
        </w:rPr>
      </w:pPr>
      <w:r w:rsidRPr="006165EB">
        <w:rPr>
          <w:rFonts w:ascii="Trebuchet MS" w:eastAsia="Times New Roman" w:hAnsi="Trebuchet MS" w:cs="Times New Roman"/>
          <w:color w:val="404040"/>
          <w:sz w:val="22"/>
          <w:szCs w:val="22"/>
          <w:lang w:val="en-US"/>
        </w:rPr>
        <w:t xml:space="preserve">Open for consideration of annual changes to game bird seasons, excluding turkey, and other small game seasons and related provisions, including season dates, bag and possession limits </w:t>
      </w:r>
      <w:r w:rsidRPr="006165EB">
        <w:rPr>
          <w:rFonts w:ascii="Trebuchet MS" w:eastAsia="Times New Roman" w:hAnsi="Trebuchet MS" w:cs="Times New Roman"/>
          <w:color w:val="404040"/>
          <w:sz w:val="22"/>
          <w:szCs w:val="22"/>
          <w:lang w:val="en-US"/>
        </w:rPr>
        <w:lastRenderedPageBreak/>
        <w:t>and manner of take provisions, changes relating to CPW’s Beaver Conservation and Management Strategy and CPW’s Furbearer Stakeholder Process Management &amp; Policy Recommendations, including regulations regarding bag limits for avocational take of furbearers and inspection and sealing of avocationally taken beavers.</w:t>
      </w:r>
    </w:p>
    <w:p w14:paraId="3D23D8E5" w14:textId="77777777" w:rsidR="00DE7F6A" w:rsidRPr="006165EB" w:rsidRDefault="00DE7F6A" w:rsidP="00DE7F6A">
      <w:pPr>
        <w:autoSpaceDE w:val="0"/>
        <w:autoSpaceDN w:val="0"/>
        <w:adjustRightInd w:val="0"/>
        <w:spacing w:after="0"/>
        <w:rPr>
          <w:rFonts w:ascii="Trebuchet MS" w:eastAsia="Times" w:hAnsi="Trebuchet MS" w:cs="Arial"/>
          <w:b/>
          <w:color w:val="404040"/>
          <w:sz w:val="22"/>
          <w:szCs w:val="22"/>
          <w:highlight w:val="yellow"/>
          <w:u w:val="single"/>
          <w:lang w:val="en-US"/>
        </w:rPr>
      </w:pPr>
    </w:p>
    <w:p w14:paraId="23448BCE" w14:textId="5F79DA16" w:rsidR="00DE7F6A" w:rsidRPr="006165EB" w:rsidRDefault="00DE7F6A" w:rsidP="00DE7F6A">
      <w:pPr>
        <w:autoSpaceDE w:val="0"/>
        <w:autoSpaceDN w:val="0"/>
        <w:adjustRightInd w:val="0"/>
        <w:spacing w:after="0"/>
        <w:rPr>
          <w:rFonts w:ascii="Trebuchet MS" w:eastAsia="Trebuchet MS" w:hAnsi="Trebuchet MS" w:cs="Trebuchet MS"/>
          <w:color w:val="404040"/>
          <w:sz w:val="22"/>
          <w:szCs w:val="22"/>
          <w:highlight w:val="yellow"/>
          <w:lang w:val="en-US"/>
        </w:rPr>
      </w:pPr>
      <w:r w:rsidRPr="006165EB">
        <w:rPr>
          <w:rFonts w:ascii="Trebuchet MS" w:eastAsia="Times" w:hAnsi="Trebuchet MS" w:cs="Arial"/>
          <w:b/>
          <w:color w:val="404040"/>
          <w:sz w:val="22"/>
          <w:szCs w:val="22"/>
          <w:lang w:val="en-US"/>
        </w:rPr>
        <w:t xml:space="preserve">Agenda Item </w:t>
      </w:r>
      <w:r w:rsidR="001B7312" w:rsidRPr="006165EB">
        <w:rPr>
          <w:rFonts w:ascii="Trebuchet MS" w:eastAsia="Times" w:hAnsi="Trebuchet MS" w:cs="Arial"/>
          <w:b/>
          <w:color w:val="404040"/>
          <w:sz w:val="22"/>
          <w:szCs w:val="22"/>
          <w:lang w:val="en-US"/>
        </w:rPr>
        <w:t>16</w:t>
      </w:r>
      <w:r w:rsidRPr="006165EB">
        <w:rPr>
          <w:rFonts w:ascii="Trebuchet MS" w:eastAsia="Times" w:hAnsi="Trebuchet MS" w:cs="Arial"/>
          <w:b/>
          <w:color w:val="404040"/>
          <w:sz w:val="22"/>
          <w:szCs w:val="22"/>
          <w:lang w:val="en-US"/>
        </w:rPr>
        <w:t>:</w:t>
      </w:r>
      <w:r w:rsidRPr="006165EB">
        <w:rPr>
          <w:rFonts w:ascii="Trebuchet MS" w:eastAsia="Trebuchet MS" w:hAnsi="Trebuchet MS" w:cs="Trebuchet MS"/>
          <w:color w:val="404040"/>
          <w:sz w:val="22"/>
          <w:szCs w:val="22"/>
          <w:lang w:val="en-US"/>
        </w:rPr>
        <w:t xml:space="preserve"> </w:t>
      </w:r>
      <w:r w:rsidR="001B7312" w:rsidRPr="006165EB">
        <w:rPr>
          <w:rFonts w:ascii="Trebuchet MS" w:eastAsia="Trebuchet MS" w:hAnsi="Trebuchet MS" w:cs="Trebuchet MS"/>
          <w:color w:val="404040"/>
          <w:sz w:val="22"/>
          <w:szCs w:val="22"/>
        </w:rPr>
        <w:t>Chapter W-0 - “General Provisions” 2 CCR 406-0 (Step 1 of 2)</w:t>
      </w:r>
    </w:p>
    <w:p w14:paraId="17B423AC" w14:textId="77777777" w:rsidR="00DE7F6A" w:rsidRPr="006165EB" w:rsidRDefault="00DE7F6A" w:rsidP="00DE7F6A">
      <w:pPr>
        <w:autoSpaceDE w:val="0"/>
        <w:autoSpaceDN w:val="0"/>
        <w:adjustRightInd w:val="0"/>
        <w:spacing w:after="0"/>
        <w:rPr>
          <w:rFonts w:ascii="Trebuchet MS" w:eastAsia="Times" w:hAnsi="Trebuchet MS" w:cs="Arial"/>
          <w:b/>
          <w:color w:val="404040"/>
          <w:sz w:val="22"/>
          <w:szCs w:val="22"/>
          <w:highlight w:val="yellow"/>
          <w:lang w:val="en-US"/>
        </w:rPr>
      </w:pPr>
    </w:p>
    <w:p w14:paraId="67118BE6" w14:textId="41A93E72" w:rsidR="00DE7F6A" w:rsidRPr="006165EB" w:rsidRDefault="001B7312" w:rsidP="001B7312">
      <w:pPr>
        <w:autoSpaceDE w:val="0"/>
        <w:autoSpaceDN w:val="0"/>
        <w:adjustRightInd w:val="0"/>
        <w:spacing w:after="0"/>
        <w:ind w:left="720"/>
        <w:rPr>
          <w:rFonts w:ascii="Trebuchet MS" w:eastAsia="Trebuchet MS" w:hAnsi="Trebuchet MS" w:cs="Trebuchet MS"/>
          <w:color w:val="404040"/>
          <w:sz w:val="22"/>
          <w:szCs w:val="22"/>
          <w:lang w:val="en-US"/>
        </w:rPr>
      </w:pPr>
      <w:r w:rsidRPr="006165EB">
        <w:rPr>
          <w:rFonts w:ascii="Trebuchet MS" w:eastAsia="Trebuchet MS" w:hAnsi="Trebuchet MS" w:cs="Trebuchet MS"/>
          <w:color w:val="404040"/>
          <w:sz w:val="22"/>
          <w:szCs w:val="22"/>
          <w:lang w:val="en-US"/>
        </w:rPr>
        <w:t>Open for consideration of regulatory changes to implement SB25-003 Semiautomatic Firearms &amp; Rapid-Fire Devices.</w:t>
      </w:r>
    </w:p>
    <w:p w14:paraId="288856C1" w14:textId="77777777" w:rsidR="001B7312" w:rsidRPr="006165EB" w:rsidRDefault="001B7312" w:rsidP="00DE7F6A">
      <w:pPr>
        <w:autoSpaceDE w:val="0"/>
        <w:autoSpaceDN w:val="0"/>
        <w:adjustRightInd w:val="0"/>
        <w:spacing w:after="0"/>
        <w:rPr>
          <w:rFonts w:ascii="Trebuchet MS" w:eastAsia="Times" w:hAnsi="Trebuchet MS" w:cs="Arial"/>
          <w:b/>
          <w:color w:val="404040"/>
          <w:sz w:val="22"/>
          <w:szCs w:val="22"/>
          <w:highlight w:val="yellow"/>
          <w:lang w:val="en-US"/>
        </w:rPr>
      </w:pPr>
    </w:p>
    <w:p w14:paraId="2058521A" w14:textId="396B6689" w:rsidR="0015454C" w:rsidRPr="006165EB" w:rsidRDefault="0015454C" w:rsidP="0015454C">
      <w:pPr>
        <w:spacing w:after="0" w:line="240" w:lineRule="auto"/>
        <w:rPr>
          <w:rFonts w:ascii="Trebuchet MS" w:eastAsia="Times" w:hAnsi="Trebuchet MS" w:cs="Arial"/>
          <w:b/>
          <w:color w:val="404040"/>
          <w:sz w:val="22"/>
          <w:szCs w:val="22"/>
          <w:u w:val="single"/>
          <w:lang w:val="en-US"/>
        </w:rPr>
      </w:pPr>
      <w:r w:rsidRPr="006165EB">
        <w:rPr>
          <w:rFonts w:ascii="Trebuchet MS" w:eastAsia="Times" w:hAnsi="Trebuchet MS" w:cs="Arial"/>
          <w:b/>
          <w:color w:val="404040"/>
          <w:sz w:val="22"/>
          <w:szCs w:val="22"/>
          <w:u w:val="single"/>
          <w:lang w:val="en-US"/>
        </w:rPr>
        <w:t>CITIZEN PETITION</w:t>
      </w:r>
    </w:p>
    <w:p w14:paraId="67931778" w14:textId="77777777" w:rsidR="0015454C" w:rsidRPr="006165EB" w:rsidRDefault="0015454C" w:rsidP="00DE7F6A">
      <w:pPr>
        <w:spacing w:after="0" w:line="240" w:lineRule="auto"/>
        <w:rPr>
          <w:rFonts w:ascii="Trebuchet MS" w:eastAsia="Times" w:hAnsi="Trebuchet MS" w:cs="Arial"/>
          <w:b/>
          <w:color w:val="404040"/>
          <w:sz w:val="22"/>
          <w:szCs w:val="22"/>
          <w:highlight w:val="yellow"/>
          <w:lang w:val="en-US"/>
        </w:rPr>
      </w:pPr>
    </w:p>
    <w:p w14:paraId="13B0DD01" w14:textId="15871C97" w:rsidR="00DE7F6A" w:rsidRPr="006165EB" w:rsidRDefault="00DE7F6A" w:rsidP="00DE7F6A">
      <w:pPr>
        <w:spacing w:after="0" w:line="240" w:lineRule="auto"/>
        <w:rPr>
          <w:rFonts w:ascii="Trebuchet MS" w:eastAsia="Times New Roman" w:hAnsi="Trebuchet MS" w:cs="Times New Roman"/>
          <w:color w:val="404040"/>
          <w:sz w:val="22"/>
          <w:szCs w:val="22"/>
          <w:highlight w:val="yellow"/>
          <w:lang w:val="en-US"/>
        </w:rPr>
      </w:pPr>
      <w:r w:rsidRPr="006165EB">
        <w:rPr>
          <w:rFonts w:ascii="Trebuchet MS" w:eastAsia="Times" w:hAnsi="Trebuchet MS" w:cs="Arial"/>
          <w:b/>
          <w:color w:val="404040"/>
          <w:sz w:val="22"/>
          <w:szCs w:val="22"/>
          <w:lang w:val="en-US"/>
        </w:rPr>
        <w:t xml:space="preserve">Agenda Item </w:t>
      </w:r>
      <w:r w:rsidR="0015454C" w:rsidRPr="006165EB">
        <w:rPr>
          <w:rFonts w:ascii="Trebuchet MS" w:eastAsia="Times" w:hAnsi="Trebuchet MS" w:cs="Arial"/>
          <w:b/>
          <w:color w:val="404040"/>
          <w:sz w:val="22"/>
          <w:szCs w:val="22"/>
          <w:lang w:val="en-US"/>
        </w:rPr>
        <w:t>14.c</w:t>
      </w:r>
      <w:r w:rsidRPr="006165EB">
        <w:rPr>
          <w:rFonts w:ascii="Trebuchet MS" w:eastAsia="Times" w:hAnsi="Trebuchet MS" w:cs="Arial"/>
          <w:b/>
          <w:color w:val="404040"/>
          <w:sz w:val="22"/>
          <w:szCs w:val="22"/>
          <w:lang w:val="en-US"/>
        </w:rPr>
        <w:t>:</w:t>
      </w:r>
      <w:r w:rsidRPr="006165EB">
        <w:rPr>
          <w:rFonts w:ascii="Trebuchet MS" w:eastAsia="Times New Roman" w:hAnsi="Trebuchet MS" w:cs="Times New Roman"/>
          <w:color w:val="404040"/>
          <w:sz w:val="22"/>
          <w:szCs w:val="22"/>
          <w:lang w:val="en-US"/>
        </w:rPr>
        <w:t xml:space="preserve"> </w:t>
      </w:r>
      <w:r w:rsidR="0015454C" w:rsidRPr="006165EB">
        <w:rPr>
          <w:rFonts w:ascii="Trebuchet MS" w:eastAsia="Times New Roman" w:hAnsi="Trebuchet MS" w:cs="Times New Roman"/>
          <w:color w:val="404040"/>
          <w:sz w:val="22"/>
          <w:szCs w:val="22"/>
        </w:rPr>
        <w:t>Chapter W-3 - “Furbearers and Small Game, except Migratory Birds” 2 CCR 406-3</w:t>
      </w:r>
    </w:p>
    <w:p w14:paraId="031B223E" w14:textId="77777777" w:rsidR="00DE7F6A" w:rsidRPr="006165EB" w:rsidRDefault="00DE7F6A" w:rsidP="00DE7F6A">
      <w:pPr>
        <w:spacing w:after="0" w:line="240" w:lineRule="auto"/>
        <w:rPr>
          <w:rFonts w:ascii="Trebuchet MS" w:eastAsia="Times New Roman" w:hAnsi="Trebuchet MS" w:cs="Times New Roman"/>
          <w:color w:val="404040"/>
          <w:sz w:val="22"/>
          <w:szCs w:val="22"/>
          <w:highlight w:val="yellow"/>
          <w:lang w:val="en-US"/>
        </w:rPr>
      </w:pPr>
    </w:p>
    <w:p w14:paraId="6257E826" w14:textId="77777777" w:rsidR="0015454C" w:rsidRPr="006165EB" w:rsidRDefault="0015454C" w:rsidP="0015454C">
      <w:pPr>
        <w:spacing w:after="0" w:line="240" w:lineRule="auto"/>
        <w:ind w:left="720"/>
        <w:rPr>
          <w:rFonts w:ascii="Trebuchet MS" w:eastAsia="Trebuchet MS" w:hAnsi="Trebuchet MS" w:cs="Trebuchet MS"/>
          <w:color w:val="404040"/>
          <w:sz w:val="22"/>
          <w:szCs w:val="22"/>
        </w:rPr>
      </w:pPr>
      <w:r w:rsidRPr="006165EB">
        <w:rPr>
          <w:rFonts w:ascii="Trebuchet MS" w:eastAsia="Trebuchet MS" w:hAnsi="Trebuchet MS" w:cs="Trebuchet MS"/>
          <w:color w:val="404040"/>
          <w:sz w:val="22"/>
          <w:szCs w:val="22"/>
        </w:rPr>
        <w:t>At its March meeting, the Parks and Wildlife Commission will consider whether it should adopt the Director’s written recommendation to DENY two petitions as follows:</w:t>
      </w:r>
    </w:p>
    <w:p w14:paraId="6171E0AE" w14:textId="3851007B" w:rsidR="0015454C" w:rsidRPr="006165EB" w:rsidRDefault="0015454C" w:rsidP="0031670F">
      <w:pPr>
        <w:pStyle w:val="ListParagraph"/>
        <w:numPr>
          <w:ilvl w:val="0"/>
          <w:numId w:val="29"/>
        </w:numPr>
        <w:spacing w:after="0" w:line="240" w:lineRule="auto"/>
        <w:rPr>
          <w:rFonts w:ascii="Trebuchet MS" w:eastAsia="Trebuchet MS" w:hAnsi="Trebuchet MS" w:cs="Trebuchet MS"/>
          <w:color w:val="404040"/>
          <w:sz w:val="22"/>
          <w:szCs w:val="22"/>
        </w:rPr>
      </w:pPr>
      <w:r w:rsidRPr="006165EB">
        <w:rPr>
          <w:rFonts w:ascii="Trebuchet MS" w:eastAsia="Trebuchet MS" w:hAnsi="Trebuchet MS" w:cs="Trebuchet MS"/>
          <w:color w:val="404040"/>
          <w:sz w:val="22"/>
          <w:szCs w:val="22"/>
        </w:rPr>
        <w:t>A citizen petition requesting mandatory checks for bobcats, swift fox and beaver.</w:t>
      </w:r>
    </w:p>
    <w:p w14:paraId="159CC91B" w14:textId="1EDB2D73" w:rsidR="0015454C" w:rsidRPr="006165EB" w:rsidRDefault="0015454C" w:rsidP="0031670F">
      <w:pPr>
        <w:pStyle w:val="ListParagraph"/>
        <w:numPr>
          <w:ilvl w:val="0"/>
          <w:numId w:val="29"/>
        </w:numPr>
        <w:spacing w:after="0" w:line="240" w:lineRule="auto"/>
        <w:rPr>
          <w:rFonts w:ascii="Trebuchet MS" w:eastAsia="Trebuchet MS" w:hAnsi="Trebuchet MS" w:cs="Trebuchet MS"/>
          <w:color w:val="404040"/>
          <w:sz w:val="22"/>
          <w:szCs w:val="22"/>
        </w:rPr>
      </w:pPr>
      <w:r w:rsidRPr="006165EB">
        <w:rPr>
          <w:rFonts w:ascii="Trebuchet MS" w:eastAsia="Trebuchet MS" w:hAnsi="Trebuchet MS" w:cs="Trebuchet MS"/>
          <w:color w:val="404040"/>
          <w:sz w:val="22"/>
          <w:szCs w:val="22"/>
        </w:rPr>
        <w:t>A citizen petition prohibiting the sale of furbearer furs with some exemptions</w:t>
      </w:r>
    </w:p>
    <w:p w14:paraId="1FD74A39" w14:textId="77777777" w:rsidR="0015454C" w:rsidRPr="006165EB" w:rsidRDefault="0015454C" w:rsidP="0015454C">
      <w:pPr>
        <w:spacing w:after="0" w:line="240" w:lineRule="auto"/>
        <w:rPr>
          <w:rFonts w:ascii="Trebuchet MS" w:eastAsia="Trebuchet MS" w:hAnsi="Trebuchet MS" w:cs="Trebuchet MS"/>
          <w:color w:val="404040"/>
          <w:sz w:val="22"/>
          <w:szCs w:val="22"/>
        </w:rPr>
      </w:pPr>
    </w:p>
    <w:p w14:paraId="49BF772E" w14:textId="77777777" w:rsidR="00DE7F6A" w:rsidRPr="006165EB" w:rsidRDefault="00DE7F6A" w:rsidP="00DE7F6A">
      <w:pPr>
        <w:autoSpaceDE w:val="0"/>
        <w:autoSpaceDN w:val="0"/>
        <w:adjustRightInd w:val="0"/>
        <w:spacing w:after="0"/>
        <w:rPr>
          <w:rFonts w:ascii="Trebuchet MS" w:eastAsia="Times" w:hAnsi="Trebuchet MS" w:cs="Arial"/>
          <w:b/>
          <w:bCs/>
          <w:color w:val="404040"/>
          <w:sz w:val="22"/>
          <w:szCs w:val="22"/>
          <w:u w:val="single"/>
          <w:lang w:val="en-US"/>
        </w:rPr>
      </w:pPr>
      <w:r w:rsidRPr="006165EB">
        <w:rPr>
          <w:rFonts w:ascii="Trebuchet MS" w:eastAsia="Times" w:hAnsi="Trebuchet MS" w:cs="Arial"/>
          <w:b/>
          <w:bCs/>
          <w:color w:val="404040"/>
          <w:sz w:val="22"/>
          <w:szCs w:val="22"/>
          <w:u w:val="single"/>
          <w:lang w:val="en-US"/>
        </w:rPr>
        <w:t>CONSENT AGENDA</w:t>
      </w:r>
    </w:p>
    <w:p w14:paraId="514BFE92" w14:textId="77777777" w:rsidR="00DE7F6A" w:rsidRPr="006165EB" w:rsidRDefault="00DE7F6A" w:rsidP="00DE7F6A">
      <w:pPr>
        <w:autoSpaceDE w:val="0"/>
        <w:autoSpaceDN w:val="0"/>
        <w:adjustRightInd w:val="0"/>
        <w:spacing w:after="0"/>
        <w:rPr>
          <w:rFonts w:ascii="Trebuchet MS" w:eastAsia="Times" w:hAnsi="Trebuchet MS" w:cs="Arial"/>
          <w:b/>
          <w:bCs/>
          <w:color w:val="404040"/>
          <w:sz w:val="22"/>
          <w:szCs w:val="22"/>
          <w:u w:val="single"/>
          <w:lang w:val="en-US"/>
        </w:rPr>
      </w:pPr>
    </w:p>
    <w:p w14:paraId="4ADB69CD" w14:textId="77777777" w:rsidR="001A3258" w:rsidRPr="006165EB" w:rsidRDefault="001A3258" w:rsidP="00DE7F6A">
      <w:pPr>
        <w:autoSpaceDE w:val="0"/>
        <w:autoSpaceDN w:val="0"/>
        <w:adjustRightInd w:val="0"/>
        <w:spacing w:after="0"/>
        <w:rPr>
          <w:rFonts w:ascii="Trebuchet MS" w:eastAsia="Trebuchet MS" w:hAnsi="Trebuchet MS" w:cs="Arial"/>
          <w:b/>
          <w:bCs/>
          <w:color w:val="404040"/>
          <w:sz w:val="22"/>
          <w:szCs w:val="22"/>
          <w:u w:val="single"/>
          <w:lang w:val="en-US"/>
        </w:rPr>
      </w:pPr>
      <w:r w:rsidRPr="006165EB">
        <w:rPr>
          <w:rFonts w:ascii="Trebuchet MS" w:eastAsia="Trebuchet MS" w:hAnsi="Trebuchet MS" w:cs="Arial"/>
          <w:b/>
          <w:bCs/>
          <w:color w:val="404040"/>
          <w:sz w:val="22"/>
          <w:szCs w:val="22"/>
          <w:u w:val="single"/>
          <w:lang w:val="en-US"/>
        </w:rPr>
        <w:t xml:space="preserve">FINAL REGULATIONS </w:t>
      </w:r>
    </w:p>
    <w:p w14:paraId="09A89DA7" w14:textId="77777777" w:rsidR="001A3258" w:rsidRPr="006165EB" w:rsidRDefault="001A3258" w:rsidP="00DE7F6A">
      <w:pPr>
        <w:autoSpaceDE w:val="0"/>
        <w:autoSpaceDN w:val="0"/>
        <w:adjustRightInd w:val="0"/>
        <w:spacing w:after="0"/>
        <w:rPr>
          <w:rFonts w:ascii="Trebuchet MS" w:eastAsia="Trebuchet MS" w:hAnsi="Trebuchet MS" w:cs="Arial"/>
          <w:b/>
          <w:bCs/>
          <w:color w:val="404040"/>
          <w:sz w:val="22"/>
          <w:szCs w:val="22"/>
          <w:highlight w:val="yellow"/>
          <w:u w:val="single"/>
          <w:lang w:val="en-US"/>
        </w:rPr>
      </w:pPr>
    </w:p>
    <w:p w14:paraId="65245586" w14:textId="132EB1F1" w:rsidR="001A3258" w:rsidRPr="006165EB" w:rsidRDefault="001A3258" w:rsidP="001A3258">
      <w:pPr>
        <w:autoSpaceDE w:val="0"/>
        <w:autoSpaceDN w:val="0"/>
        <w:adjustRightInd w:val="0"/>
        <w:spacing w:after="0"/>
        <w:ind w:left="720"/>
        <w:rPr>
          <w:rFonts w:ascii="Trebuchet MS" w:eastAsia="Trebuchet MS" w:hAnsi="Trebuchet MS" w:cs="Trebuchet MS"/>
          <w:color w:val="404040"/>
          <w:sz w:val="22"/>
          <w:szCs w:val="22"/>
          <w:highlight w:val="yellow"/>
          <w:lang w:val="en-US"/>
        </w:rPr>
      </w:pPr>
      <w:r w:rsidRPr="006165EB">
        <w:rPr>
          <w:rFonts w:ascii="Trebuchet MS" w:eastAsia="Trebuchet MS" w:hAnsi="Trebuchet MS" w:cs="Arial"/>
          <w:bCs/>
          <w:color w:val="404040"/>
          <w:sz w:val="22"/>
          <w:szCs w:val="22"/>
          <w:lang w:val="en-US"/>
        </w:rPr>
        <w:t>A</w:t>
      </w:r>
      <w:r w:rsidRPr="006165EB">
        <w:rPr>
          <w:rFonts w:ascii="Trebuchet MS" w:eastAsia="Trebuchet MS" w:hAnsi="Trebuchet MS" w:cs="Arial"/>
          <w:b/>
          <w:bCs/>
          <w:color w:val="404040"/>
          <w:sz w:val="22"/>
          <w:szCs w:val="22"/>
          <w:lang w:val="en-US"/>
        </w:rPr>
        <w:t xml:space="preserve">genda Item </w:t>
      </w:r>
      <w:r w:rsidR="0031670F" w:rsidRPr="006165EB">
        <w:rPr>
          <w:rFonts w:ascii="Trebuchet MS" w:eastAsia="Trebuchet MS" w:hAnsi="Trebuchet MS" w:cs="Arial"/>
          <w:b/>
          <w:bCs/>
          <w:color w:val="404040"/>
          <w:sz w:val="22"/>
          <w:szCs w:val="22"/>
          <w:lang w:val="en-US"/>
        </w:rPr>
        <w:t>20.11</w:t>
      </w:r>
      <w:r w:rsidRPr="006165EB">
        <w:rPr>
          <w:rFonts w:ascii="Trebuchet MS" w:eastAsia="Trebuchet MS" w:hAnsi="Trebuchet MS" w:cs="Arial"/>
          <w:b/>
          <w:bCs/>
          <w:color w:val="404040"/>
          <w:sz w:val="22"/>
          <w:szCs w:val="22"/>
          <w:lang w:val="en-US"/>
        </w:rPr>
        <w:t xml:space="preserve">: </w:t>
      </w:r>
      <w:r w:rsidR="0031670F" w:rsidRPr="006165EB">
        <w:rPr>
          <w:rFonts w:ascii="Trebuchet MS" w:eastAsia="Trebuchet MS" w:hAnsi="Trebuchet MS" w:cs="Trebuchet MS"/>
          <w:color w:val="404040"/>
          <w:sz w:val="22"/>
          <w:szCs w:val="22"/>
        </w:rPr>
        <w:t>Chapter P-7 - “Passes, Permits and Registrations” - 2 CCR 405-7 and those related provisions of Chapter W-0 (“General Provisions” 2 CCR 406-0) necessary to accommodate changes to or ensure consistency with Chapter P-7 (Step 2 of 2)</w:t>
      </w:r>
    </w:p>
    <w:p w14:paraId="3DF1DFB4" w14:textId="77777777" w:rsidR="001A3258" w:rsidRPr="006165EB" w:rsidRDefault="001A3258" w:rsidP="001A3258">
      <w:pPr>
        <w:autoSpaceDE w:val="0"/>
        <w:autoSpaceDN w:val="0"/>
        <w:adjustRightInd w:val="0"/>
        <w:spacing w:after="0"/>
        <w:ind w:left="720"/>
        <w:rPr>
          <w:rFonts w:ascii="Trebuchet MS" w:eastAsia="Trebuchet MS" w:hAnsi="Trebuchet MS" w:cs="Arial"/>
          <w:bCs/>
          <w:color w:val="404040"/>
          <w:sz w:val="22"/>
          <w:szCs w:val="22"/>
          <w:highlight w:val="yellow"/>
          <w:lang w:val="en-US"/>
        </w:rPr>
      </w:pPr>
    </w:p>
    <w:p w14:paraId="09E5C81E" w14:textId="77777777" w:rsidR="0031670F" w:rsidRPr="006165EB" w:rsidRDefault="0031670F" w:rsidP="0031670F">
      <w:pPr>
        <w:tabs>
          <w:tab w:val="left" w:pos="1440"/>
        </w:tabs>
        <w:autoSpaceDE w:val="0"/>
        <w:autoSpaceDN w:val="0"/>
        <w:adjustRightInd w:val="0"/>
        <w:spacing w:after="0"/>
        <w:ind w:left="720"/>
        <w:rPr>
          <w:rFonts w:ascii="Trebuchet MS" w:eastAsia="Times New Roman" w:hAnsi="Trebuchet MS" w:cs="Times New Roman"/>
          <w:color w:val="404040"/>
          <w:sz w:val="22"/>
          <w:szCs w:val="22"/>
          <w:lang w:val="en-US"/>
        </w:rPr>
      </w:pPr>
      <w:r w:rsidRPr="006165EB">
        <w:rPr>
          <w:rFonts w:ascii="Trebuchet MS" w:eastAsia="Times New Roman" w:hAnsi="Trebuchet MS" w:cs="Times New Roman"/>
          <w:color w:val="404040"/>
          <w:sz w:val="22"/>
          <w:szCs w:val="22"/>
          <w:lang w:val="en-US"/>
        </w:rPr>
        <w:t xml:space="preserve">Open for final consideration of regulations including, but not limited to, the following: </w:t>
      </w:r>
    </w:p>
    <w:p w14:paraId="4F3AEA8F" w14:textId="77777777" w:rsidR="0031670F" w:rsidRPr="006165EB" w:rsidRDefault="0031670F" w:rsidP="0031670F">
      <w:pPr>
        <w:pStyle w:val="ListParagraph"/>
        <w:numPr>
          <w:ilvl w:val="0"/>
          <w:numId w:val="28"/>
        </w:numPr>
        <w:tabs>
          <w:tab w:val="left" w:pos="1440"/>
        </w:tabs>
        <w:autoSpaceDE w:val="0"/>
        <w:autoSpaceDN w:val="0"/>
        <w:adjustRightInd w:val="0"/>
        <w:spacing w:after="0"/>
        <w:rPr>
          <w:rFonts w:ascii="Trebuchet MS" w:eastAsia="Times New Roman" w:hAnsi="Trebuchet MS" w:cs="Times New Roman"/>
          <w:color w:val="404040"/>
          <w:sz w:val="22"/>
          <w:szCs w:val="22"/>
          <w:lang w:val="en-US"/>
        </w:rPr>
      </w:pPr>
      <w:r w:rsidRPr="006165EB">
        <w:rPr>
          <w:rFonts w:ascii="Trebuchet MS" w:eastAsia="Times New Roman" w:hAnsi="Trebuchet MS" w:cs="Times New Roman"/>
          <w:color w:val="404040"/>
          <w:sz w:val="22"/>
          <w:szCs w:val="22"/>
          <w:lang w:val="en-US"/>
        </w:rPr>
        <w:t>Updating the reference to the U.S. Federal Poverty Guidelines applicable to the income-eligible licenses and passes offered by the Division. (Step 1 of 1)</w:t>
      </w:r>
    </w:p>
    <w:p w14:paraId="777DDC40" w14:textId="22454A9D" w:rsidR="001A3258" w:rsidRPr="006165EB" w:rsidRDefault="0031670F" w:rsidP="0031670F">
      <w:pPr>
        <w:pStyle w:val="ListParagraph"/>
        <w:numPr>
          <w:ilvl w:val="0"/>
          <w:numId w:val="28"/>
        </w:numPr>
        <w:tabs>
          <w:tab w:val="left" w:pos="1440"/>
        </w:tabs>
        <w:autoSpaceDE w:val="0"/>
        <w:autoSpaceDN w:val="0"/>
        <w:adjustRightInd w:val="0"/>
        <w:spacing w:after="0"/>
        <w:rPr>
          <w:rFonts w:ascii="Trebuchet MS" w:eastAsia="Times New Roman" w:hAnsi="Trebuchet MS" w:cs="Times New Roman"/>
          <w:color w:val="404040"/>
          <w:sz w:val="22"/>
          <w:szCs w:val="22"/>
          <w:lang w:val="en-US"/>
        </w:rPr>
      </w:pPr>
      <w:r w:rsidRPr="006165EB">
        <w:rPr>
          <w:rFonts w:ascii="Trebuchet MS" w:eastAsia="Times New Roman" w:hAnsi="Trebuchet MS" w:cs="Times New Roman"/>
          <w:color w:val="404040"/>
          <w:sz w:val="22"/>
          <w:szCs w:val="22"/>
          <w:lang w:val="en-US"/>
        </w:rPr>
        <w:t>Creating an out-of-state daily vehicle parks pass.</w:t>
      </w:r>
    </w:p>
    <w:p w14:paraId="22722B46" w14:textId="77777777" w:rsidR="0031670F" w:rsidRPr="006165EB" w:rsidRDefault="0031670F" w:rsidP="0031670F">
      <w:pPr>
        <w:tabs>
          <w:tab w:val="left" w:pos="1440"/>
        </w:tabs>
        <w:autoSpaceDE w:val="0"/>
        <w:autoSpaceDN w:val="0"/>
        <w:adjustRightInd w:val="0"/>
        <w:spacing w:after="0"/>
        <w:ind w:left="720"/>
        <w:rPr>
          <w:rFonts w:ascii="Trebuchet MS" w:eastAsia="Times New Roman" w:hAnsi="Trebuchet MS" w:cs="Times New Roman"/>
          <w:color w:val="404040"/>
          <w:sz w:val="22"/>
          <w:szCs w:val="22"/>
          <w:highlight w:val="yellow"/>
          <w:lang w:val="en-US"/>
        </w:rPr>
      </w:pPr>
    </w:p>
    <w:p w14:paraId="135036F1" w14:textId="48468348" w:rsidR="0031670F" w:rsidRPr="006165EB" w:rsidRDefault="0031670F" w:rsidP="00E61230">
      <w:pPr>
        <w:spacing w:after="0" w:line="240" w:lineRule="auto"/>
        <w:ind w:left="720"/>
        <w:rPr>
          <w:rFonts w:ascii="Trebuchet MS" w:eastAsia="Times New Roman" w:hAnsi="Trebuchet MS" w:cs="Times New Roman"/>
          <w:color w:val="404040"/>
          <w:sz w:val="22"/>
          <w:szCs w:val="22"/>
          <w:highlight w:val="yellow"/>
          <w:lang w:val="en-US"/>
        </w:rPr>
      </w:pPr>
      <w:r w:rsidRPr="006165EB">
        <w:rPr>
          <w:rFonts w:ascii="Trebuchet MS" w:eastAsia="Times" w:hAnsi="Trebuchet MS" w:cs="Arial"/>
          <w:b/>
          <w:color w:val="404040"/>
          <w:sz w:val="22"/>
          <w:szCs w:val="22"/>
          <w:lang w:val="en-US"/>
        </w:rPr>
        <w:t>Agenda Item 2</w:t>
      </w:r>
      <w:r w:rsidR="00656108" w:rsidRPr="006165EB">
        <w:rPr>
          <w:rFonts w:ascii="Trebuchet MS" w:eastAsia="Times" w:hAnsi="Trebuchet MS" w:cs="Arial"/>
          <w:b/>
          <w:color w:val="404040"/>
          <w:sz w:val="22"/>
          <w:szCs w:val="22"/>
          <w:lang w:val="en-US"/>
        </w:rPr>
        <w:t>0.12</w:t>
      </w:r>
      <w:r w:rsidRPr="006165EB">
        <w:rPr>
          <w:rFonts w:ascii="Trebuchet MS" w:eastAsia="Times" w:hAnsi="Trebuchet MS" w:cs="Arial"/>
          <w:b/>
          <w:color w:val="404040"/>
          <w:sz w:val="22"/>
          <w:szCs w:val="22"/>
          <w:lang w:val="en-US"/>
        </w:rPr>
        <w:t>:</w:t>
      </w:r>
      <w:r w:rsidRPr="006165EB">
        <w:rPr>
          <w:rFonts w:ascii="Trebuchet MS" w:eastAsia="Times New Roman" w:hAnsi="Trebuchet MS" w:cs="Times New Roman"/>
          <w:color w:val="404040"/>
          <w:sz w:val="22"/>
          <w:szCs w:val="22"/>
          <w:lang w:val="en-US"/>
        </w:rPr>
        <w:t xml:space="preserve"> </w:t>
      </w:r>
      <w:r w:rsidR="00656108" w:rsidRPr="006165EB">
        <w:rPr>
          <w:rFonts w:ascii="Trebuchet MS" w:eastAsia="Times New Roman" w:hAnsi="Trebuchet MS" w:cs="Times New Roman"/>
          <w:color w:val="404040"/>
          <w:sz w:val="22"/>
          <w:szCs w:val="22"/>
        </w:rPr>
        <w:t>Chapter W-2 - “Big Game” 2 CCR 406-2 (Step 2 of 2)</w:t>
      </w:r>
    </w:p>
    <w:p w14:paraId="075888E1" w14:textId="77777777" w:rsidR="0031670F" w:rsidRPr="006165EB" w:rsidRDefault="0031670F" w:rsidP="0031670F">
      <w:pPr>
        <w:spacing w:after="0" w:line="240" w:lineRule="auto"/>
        <w:rPr>
          <w:rFonts w:ascii="Trebuchet MS" w:eastAsia="Times New Roman" w:hAnsi="Trebuchet MS" w:cs="Times New Roman"/>
          <w:color w:val="404040"/>
          <w:sz w:val="22"/>
          <w:szCs w:val="22"/>
          <w:highlight w:val="yellow"/>
          <w:lang w:val="en-US"/>
        </w:rPr>
      </w:pPr>
    </w:p>
    <w:p w14:paraId="5A41F4B1" w14:textId="3196916E" w:rsidR="0031670F" w:rsidRPr="006165EB" w:rsidRDefault="00656108" w:rsidP="00656108">
      <w:pPr>
        <w:autoSpaceDE w:val="0"/>
        <w:autoSpaceDN w:val="0"/>
        <w:adjustRightInd w:val="0"/>
        <w:spacing w:after="0"/>
        <w:ind w:left="720"/>
        <w:rPr>
          <w:rFonts w:ascii="Trebuchet MS" w:eastAsia="Trebuchet MS" w:hAnsi="Trebuchet MS" w:cs="Trebuchet MS"/>
          <w:color w:val="404040"/>
          <w:sz w:val="22"/>
          <w:szCs w:val="22"/>
          <w:lang w:val="en-US"/>
        </w:rPr>
      </w:pPr>
      <w:r w:rsidRPr="006165EB">
        <w:rPr>
          <w:rFonts w:ascii="Trebuchet MS" w:eastAsia="Trebuchet MS" w:hAnsi="Trebuchet MS" w:cs="Trebuchet MS"/>
          <w:color w:val="404040"/>
          <w:sz w:val="22"/>
          <w:szCs w:val="22"/>
          <w:lang w:val="en-US"/>
        </w:rPr>
        <w:t>Open for final consideration of any necessary corrections or administrative clean-ups to regulations previously adopted by the Parks and Wildlife Commission for the 2026 big game seasons, including, but not limited to, game management unit boundaries, season dates, limited license areas and manner of take provisions for bighorn sheep, mountain goat, deer, elk, pronghorn, moose, bear and mountain lion, and regulations otherwise necessary for implementation of the 2026 big game seasons.</w:t>
      </w:r>
    </w:p>
    <w:p w14:paraId="3BB599AF" w14:textId="77777777" w:rsidR="00656108" w:rsidRPr="006165EB" w:rsidRDefault="00656108" w:rsidP="00656108">
      <w:pPr>
        <w:autoSpaceDE w:val="0"/>
        <w:autoSpaceDN w:val="0"/>
        <w:adjustRightInd w:val="0"/>
        <w:spacing w:after="0"/>
        <w:ind w:left="720"/>
        <w:rPr>
          <w:rFonts w:ascii="Trebuchet MS" w:eastAsia="Times" w:hAnsi="Trebuchet MS" w:cs="Arial"/>
          <w:b/>
          <w:color w:val="404040"/>
          <w:sz w:val="22"/>
          <w:szCs w:val="22"/>
          <w:highlight w:val="yellow"/>
          <w:lang w:val="en-US"/>
        </w:rPr>
      </w:pPr>
    </w:p>
    <w:p w14:paraId="2F5502CB" w14:textId="09FD8944" w:rsidR="0031670F" w:rsidRPr="006165EB" w:rsidRDefault="0031670F" w:rsidP="00E61230">
      <w:pPr>
        <w:spacing w:after="0" w:line="240" w:lineRule="auto"/>
        <w:ind w:left="720"/>
        <w:rPr>
          <w:rFonts w:ascii="Trebuchet MS" w:eastAsia="Times New Roman" w:hAnsi="Trebuchet MS" w:cs="Times New Roman"/>
          <w:color w:val="404040"/>
          <w:sz w:val="22"/>
          <w:szCs w:val="22"/>
          <w:highlight w:val="yellow"/>
          <w:lang w:val="en-US"/>
        </w:rPr>
      </w:pPr>
      <w:r w:rsidRPr="006165EB">
        <w:rPr>
          <w:rFonts w:ascii="Trebuchet MS" w:eastAsia="Times" w:hAnsi="Trebuchet MS" w:cs="Arial"/>
          <w:b/>
          <w:color w:val="404040"/>
          <w:sz w:val="22"/>
          <w:szCs w:val="22"/>
          <w:lang w:val="en-US"/>
        </w:rPr>
        <w:t>Agenda Item 2</w:t>
      </w:r>
      <w:r w:rsidR="00656108" w:rsidRPr="006165EB">
        <w:rPr>
          <w:rFonts w:ascii="Trebuchet MS" w:eastAsia="Times" w:hAnsi="Trebuchet MS" w:cs="Arial"/>
          <w:b/>
          <w:color w:val="404040"/>
          <w:sz w:val="22"/>
          <w:szCs w:val="22"/>
          <w:lang w:val="en-US"/>
        </w:rPr>
        <w:t>0.13</w:t>
      </w:r>
      <w:r w:rsidRPr="006165EB">
        <w:rPr>
          <w:rFonts w:ascii="Trebuchet MS" w:eastAsia="Times" w:hAnsi="Trebuchet MS" w:cs="Arial"/>
          <w:b/>
          <w:color w:val="404040"/>
          <w:sz w:val="22"/>
          <w:szCs w:val="22"/>
          <w:lang w:val="en-US"/>
        </w:rPr>
        <w:t>:</w:t>
      </w:r>
      <w:r w:rsidRPr="006165EB">
        <w:rPr>
          <w:rFonts w:ascii="Trebuchet MS" w:eastAsia="Times New Roman" w:hAnsi="Trebuchet MS" w:cs="Times New Roman"/>
          <w:color w:val="404040"/>
          <w:sz w:val="22"/>
          <w:szCs w:val="22"/>
          <w:lang w:val="en-US"/>
        </w:rPr>
        <w:t xml:space="preserve"> </w:t>
      </w:r>
      <w:r w:rsidR="00656108" w:rsidRPr="006165EB">
        <w:rPr>
          <w:rFonts w:ascii="Trebuchet MS" w:eastAsia="Times New Roman" w:hAnsi="Trebuchet MS" w:cs="Times New Roman"/>
          <w:color w:val="404040"/>
          <w:sz w:val="22"/>
          <w:szCs w:val="22"/>
        </w:rPr>
        <w:t>Chapter W-5 - “Small Game - Migratory Game Birds” - 2 CCR 406-5 (Step 2 of 2)</w:t>
      </w:r>
    </w:p>
    <w:p w14:paraId="6B58ED13" w14:textId="77777777" w:rsidR="0031670F" w:rsidRPr="006165EB" w:rsidRDefault="0031670F" w:rsidP="0031670F">
      <w:pPr>
        <w:spacing w:after="0" w:line="240" w:lineRule="auto"/>
        <w:rPr>
          <w:rFonts w:ascii="Trebuchet MS" w:eastAsia="Times New Roman" w:hAnsi="Trebuchet MS" w:cs="Times New Roman"/>
          <w:color w:val="404040"/>
          <w:sz w:val="22"/>
          <w:szCs w:val="22"/>
          <w:highlight w:val="yellow"/>
          <w:lang w:val="en-US"/>
        </w:rPr>
      </w:pPr>
    </w:p>
    <w:p w14:paraId="5ABE2A79" w14:textId="508F00B7" w:rsidR="001A3258" w:rsidRPr="006165EB" w:rsidRDefault="00656108" w:rsidP="00656108">
      <w:pPr>
        <w:autoSpaceDE w:val="0"/>
        <w:autoSpaceDN w:val="0"/>
        <w:adjustRightInd w:val="0"/>
        <w:spacing w:after="0"/>
        <w:ind w:left="720"/>
        <w:rPr>
          <w:rFonts w:ascii="Trebuchet MS" w:eastAsia="Trebuchet MS" w:hAnsi="Trebuchet MS" w:cs="Trebuchet MS"/>
          <w:color w:val="404040"/>
          <w:sz w:val="22"/>
          <w:szCs w:val="22"/>
          <w:lang w:val="en-US"/>
        </w:rPr>
      </w:pPr>
      <w:r w:rsidRPr="006165EB">
        <w:rPr>
          <w:rFonts w:ascii="Trebuchet MS" w:eastAsia="Trebuchet MS" w:hAnsi="Trebuchet MS" w:cs="Trebuchet MS"/>
          <w:color w:val="404040"/>
          <w:sz w:val="22"/>
          <w:szCs w:val="22"/>
          <w:lang w:val="en-US"/>
        </w:rPr>
        <w:lastRenderedPageBreak/>
        <w:t>Open for annual review and final consideration of regulations related to waterfowl and migratory bird hunting seasons and related provisions, including season dates, bag and possession limits and manner of take provisions.</w:t>
      </w:r>
    </w:p>
    <w:p w14:paraId="4A145F0B" w14:textId="77777777" w:rsidR="00656108" w:rsidRPr="006165EB" w:rsidRDefault="00656108" w:rsidP="00DE7F6A">
      <w:pPr>
        <w:autoSpaceDE w:val="0"/>
        <w:autoSpaceDN w:val="0"/>
        <w:adjustRightInd w:val="0"/>
        <w:spacing w:after="0"/>
        <w:rPr>
          <w:rFonts w:ascii="Trebuchet MS" w:eastAsia="Trebuchet MS" w:hAnsi="Trebuchet MS" w:cs="Arial"/>
          <w:b/>
          <w:bCs/>
          <w:color w:val="404040"/>
          <w:sz w:val="22"/>
          <w:szCs w:val="22"/>
          <w:highlight w:val="yellow"/>
          <w:u w:val="single"/>
          <w:lang w:val="en-US"/>
        </w:rPr>
      </w:pPr>
    </w:p>
    <w:p w14:paraId="4DCC0F55" w14:textId="55ACF1A6" w:rsidR="00656108" w:rsidRPr="006165EB" w:rsidRDefault="00656108" w:rsidP="00E61230">
      <w:pPr>
        <w:spacing w:after="0" w:line="240" w:lineRule="auto"/>
        <w:ind w:left="720"/>
        <w:rPr>
          <w:rFonts w:ascii="Trebuchet MS" w:eastAsia="Times New Roman" w:hAnsi="Trebuchet MS" w:cs="Times New Roman"/>
          <w:color w:val="404040"/>
          <w:sz w:val="22"/>
          <w:szCs w:val="22"/>
        </w:rPr>
      </w:pPr>
      <w:r w:rsidRPr="006165EB">
        <w:rPr>
          <w:rFonts w:ascii="Trebuchet MS" w:eastAsia="Times" w:hAnsi="Trebuchet MS" w:cs="Arial"/>
          <w:b/>
          <w:color w:val="404040"/>
          <w:sz w:val="22"/>
          <w:szCs w:val="22"/>
          <w:lang w:val="en-US"/>
        </w:rPr>
        <w:t>Agenda Item 20.14:</w:t>
      </w:r>
      <w:r w:rsidRPr="006165EB">
        <w:rPr>
          <w:rFonts w:ascii="Trebuchet MS" w:eastAsia="Times New Roman" w:hAnsi="Trebuchet MS" w:cs="Times New Roman"/>
          <w:color w:val="404040"/>
          <w:sz w:val="22"/>
          <w:szCs w:val="22"/>
          <w:lang w:val="en-US"/>
        </w:rPr>
        <w:t xml:space="preserve"> </w:t>
      </w:r>
      <w:r w:rsidRPr="006165EB">
        <w:rPr>
          <w:rFonts w:ascii="Trebuchet MS" w:eastAsia="Times New Roman" w:hAnsi="Trebuchet MS" w:cs="Times New Roman"/>
          <w:color w:val="404040"/>
          <w:sz w:val="22"/>
          <w:szCs w:val="22"/>
        </w:rPr>
        <w:t>Chapter W-9 - “Wildlife Properties” 2 CCR 406-9 (Step 2 of 2)</w:t>
      </w:r>
    </w:p>
    <w:p w14:paraId="54D6B411" w14:textId="77777777" w:rsidR="00656108" w:rsidRPr="006165EB" w:rsidRDefault="00656108" w:rsidP="00656108">
      <w:pPr>
        <w:spacing w:after="0" w:line="240" w:lineRule="auto"/>
        <w:rPr>
          <w:rFonts w:ascii="Trebuchet MS" w:eastAsia="Times New Roman" w:hAnsi="Trebuchet MS" w:cs="Times New Roman"/>
          <w:color w:val="404040"/>
          <w:sz w:val="22"/>
          <w:szCs w:val="22"/>
          <w:highlight w:val="yellow"/>
          <w:lang w:val="en-US"/>
        </w:rPr>
      </w:pPr>
    </w:p>
    <w:p w14:paraId="2E1594D4" w14:textId="77777777" w:rsidR="00656108" w:rsidRPr="00656108" w:rsidRDefault="00656108" w:rsidP="00656108">
      <w:pPr>
        <w:autoSpaceDE w:val="0"/>
        <w:autoSpaceDN w:val="0"/>
        <w:adjustRightInd w:val="0"/>
        <w:spacing w:after="0"/>
        <w:ind w:left="72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Open for annual review and final consideration of regulations related to generally applicable and property-specific requirements for, or restrictions on use of, wildlife properties controlled by the Division of Parks and Wildlife, including State Trust Lands leased by the Division. Specific considerations include, but are not limited to, the following:</w:t>
      </w:r>
    </w:p>
    <w:p w14:paraId="0CFB4C9B"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Adopting property-specific regulations for the new Boreas Pass Ranch Hunting Easement.</w:t>
      </w:r>
    </w:p>
    <w:p w14:paraId="1FB683A4"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Adopting property-specific regulations for the new Collard Ranch State Wildlife Area.</w:t>
      </w:r>
    </w:p>
    <w:p w14:paraId="37E5004C"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Adopting property-specific regulations for the Georgetown State Wildlife Area.</w:t>
      </w:r>
    </w:p>
    <w:p w14:paraId="674935A7"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Modifying property-specific regulations for the Knight-Imler State Wildlife Area.</w:t>
      </w:r>
    </w:p>
    <w:p w14:paraId="7E9C43E5"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Adopting property-specific regulations for the new Michigan Creek State Wildlife Area.</w:t>
      </w:r>
    </w:p>
    <w:p w14:paraId="4BE5AE8A"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Formalizing Nakagawa’s State Wildlife Area posted regulations and prohibitions in Chapter W-9.</w:t>
      </w:r>
    </w:p>
    <w:p w14:paraId="4565B1D5"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Modifying property-specific regulations for Ralston Creek State Wildlife Area.</w:t>
      </w:r>
    </w:p>
    <w:p w14:paraId="69642014"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Removing Smith Lake State Wildlife Area from Chapter W-9 regulations.</w:t>
      </w:r>
    </w:p>
    <w:p w14:paraId="412F8817" w14:textId="77777777" w:rsidR="00656108" w:rsidRPr="00656108" w:rsidRDefault="00656108" w:rsidP="00656108">
      <w:pPr>
        <w:numPr>
          <w:ilvl w:val="0"/>
          <w:numId w:val="30"/>
        </w:numPr>
        <w:tabs>
          <w:tab w:val="clear" w:pos="720"/>
        </w:tabs>
        <w:autoSpaceDE w:val="0"/>
        <w:autoSpaceDN w:val="0"/>
        <w:adjustRightInd w:val="0"/>
        <w:spacing w:after="0"/>
        <w:ind w:left="1440"/>
        <w:rPr>
          <w:rFonts w:ascii="Trebuchet MS" w:eastAsia="Trebuchet MS" w:hAnsi="Trebuchet MS" w:cs="Trebuchet MS"/>
          <w:color w:val="404040"/>
          <w:sz w:val="22"/>
          <w:szCs w:val="22"/>
          <w:lang w:val="en-US"/>
        </w:rPr>
      </w:pPr>
      <w:r w:rsidRPr="00656108">
        <w:rPr>
          <w:rFonts w:ascii="Trebuchet MS" w:eastAsia="Trebuchet MS" w:hAnsi="Trebuchet MS" w:cs="Trebuchet MS"/>
          <w:color w:val="404040"/>
          <w:sz w:val="22"/>
          <w:szCs w:val="22"/>
          <w:lang w:val="en-US"/>
        </w:rPr>
        <w:t>Modifying the name of Teter-Michigan Creek State Wildlife Area.</w:t>
      </w:r>
    </w:p>
    <w:p w14:paraId="5010007D" w14:textId="77777777" w:rsidR="00656108" w:rsidRPr="006165EB" w:rsidRDefault="00656108" w:rsidP="00DE7F6A">
      <w:pPr>
        <w:autoSpaceDE w:val="0"/>
        <w:autoSpaceDN w:val="0"/>
        <w:adjustRightInd w:val="0"/>
        <w:spacing w:after="0"/>
        <w:rPr>
          <w:rFonts w:ascii="Trebuchet MS" w:eastAsia="Trebuchet MS" w:hAnsi="Trebuchet MS" w:cs="Arial"/>
          <w:b/>
          <w:bCs/>
          <w:color w:val="404040"/>
          <w:sz w:val="22"/>
          <w:szCs w:val="22"/>
          <w:highlight w:val="yellow"/>
          <w:u w:val="single"/>
          <w:lang w:val="en-US"/>
        </w:rPr>
      </w:pPr>
    </w:p>
    <w:p w14:paraId="6B71FF3A" w14:textId="2C527B82" w:rsidR="00DE7F6A" w:rsidRPr="006165EB" w:rsidRDefault="00656108" w:rsidP="00DE7F6A">
      <w:pPr>
        <w:autoSpaceDE w:val="0"/>
        <w:autoSpaceDN w:val="0"/>
        <w:adjustRightInd w:val="0"/>
        <w:spacing w:after="0"/>
        <w:rPr>
          <w:rFonts w:ascii="Trebuchet MS" w:eastAsia="Trebuchet MS" w:hAnsi="Trebuchet MS" w:cs="Arial"/>
          <w:b/>
          <w:bCs/>
          <w:color w:val="404040"/>
          <w:sz w:val="22"/>
          <w:szCs w:val="22"/>
          <w:u w:val="single"/>
          <w:lang w:val="en-US"/>
        </w:rPr>
      </w:pPr>
      <w:r w:rsidRPr="006165EB">
        <w:rPr>
          <w:rFonts w:ascii="Trebuchet MS" w:eastAsia="Trebuchet MS" w:hAnsi="Trebuchet MS" w:cs="Arial"/>
          <w:b/>
          <w:bCs/>
          <w:color w:val="404040"/>
          <w:sz w:val="22"/>
          <w:szCs w:val="22"/>
          <w:u w:val="single"/>
          <w:lang w:val="en-US"/>
        </w:rPr>
        <w:t>CITIZEN PETITIONS</w:t>
      </w:r>
    </w:p>
    <w:p w14:paraId="0F594C42" w14:textId="77777777" w:rsidR="00DE7F6A" w:rsidRPr="006165EB" w:rsidRDefault="00DE7F6A" w:rsidP="00DE7F6A">
      <w:pPr>
        <w:autoSpaceDE w:val="0"/>
        <w:autoSpaceDN w:val="0"/>
        <w:adjustRightInd w:val="0"/>
        <w:spacing w:after="0"/>
        <w:ind w:left="360"/>
        <w:rPr>
          <w:rFonts w:ascii="Trebuchet MS" w:eastAsia="Trebuchet MS" w:hAnsi="Trebuchet MS" w:cs="Arial"/>
          <w:b/>
          <w:bCs/>
          <w:color w:val="404040"/>
          <w:sz w:val="22"/>
          <w:szCs w:val="22"/>
          <w:highlight w:val="yellow"/>
          <w:u w:val="single"/>
          <w:lang w:val="en-US"/>
        </w:rPr>
      </w:pPr>
    </w:p>
    <w:p w14:paraId="6FCF40F0" w14:textId="1239B91C" w:rsidR="00DE7F6A" w:rsidRPr="006165EB" w:rsidRDefault="00DE7F6A" w:rsidP="00DE7F6A">
      <w:pPr>
        <w:autoSpaceDE w:val="0"/>
        <w:autoSpaceDN w:val="0"/>
        <w:adjustRightInd w:val="0"/>
        <w:spacing w:after="0"/>
        <w:ind w:left="720"/>
        <w:rPr>
          <w:rFonts w:ascii="Trebuchet MS" w:eastAsia="Trebuchet MS" w:hAnsi="Trebuchet MS" w:cs="Trebuchet MS"/>
          <w:color w:val="404040"/>
          <w:sz w:val="22"/>
          <w:szCs w:val="22"/>
          <w:highlight w:val="yellow"/>
          <w:lang w:val="en-US"/>
        </w:rPr>
      </w:pPr>
      <w:r w:rsidRPr="006165EB">
        <w:rPr>
          <w:rFonts w:ascii="Trebuchet MS" w:eastAsia="Trebuchet MS" w:hAnsi="Trebuchet MS" w:cs="Arial"/>
          <w:bCs/>
          <w:color w:val="404040"/>
          <w:sz w:val="22"/>
          <w:szCs w:val="22"/>
          <w:lang w:val="en-US"/>
        </w:rPr>
        <w:t>A</w:t>
      </w:r>
      <w:r w:rsidRPr="006165EB">
        <w:rPr>
          <w:rFonts w:ascii="Trebuchet MS" w:eastAsia="Trebuchet MS" w:hAnsi="Trebuchet MS" w:cs="Arial"/>
          <w:b/>
          <w:bCs/>
          <w:color w:val="404040"/>
          <w:sz w:val="22"/>
          <w:szCs w:val="22"/>
          <w:lang w:val="en-US"/>
        </w:rPr>
        <w:t xml:space="preserve">genda Item </w:t>
      </w:r>
      <w:r w:rsidR="00656108" w:rsidRPr="006165EB">
        <w:rPr>
          <w:rFonts w:ascii="Trebuchet MS" w:eastAsia="Trebuchet MS" w:hAnsi="Trebuchet MS" w:cs="Arial"/>
          <w:b/>
          <w:bCs/>
          <w:color w:val="404040"/>
          <w:sz w:val="22"/>
          <w:szCs w:val="22"/>
          <w:lang w:val="en-US"/>
        </w:rPr>
        <w:t>20.15</w:t>
      </w:r>
      <w:r w:rsidRPr="006165EB">
        <w:rPr>
          <w:rFonts w:ascii="Trebuchet MS" w:eastAsia="Trebuchet MS" w:hAnsi="Trebuchet MS" w:cs="Arial"/>
          <w:b/>
          <w:bCs/>
          <w:color w:val="404040"/>
          <w:sz w:val="22"/>
          <w:szCs w:val="22"/>
          <w:lang w:val="en-US"/>
        </w:rPr>
        <w:t xml:space="preserve">: </w:t>
      </w:r>
      <w:r w:rsidR="00656108" w:rsidRPr="006165EB">
        <w:rPr>
          <w:rFonts w:ascii="Trebuchet MS" w:eastAsia="Trebuchet MS" w:hAnsi="Trebuchet MS" w:cs="Trebuchet MS"/>
          <w:color w:val="404040"/>
          <w:sz w:val="22"/>
          <w:szCs w:val="22"/>
        </w:rPr>
        <w:t>Chapter W-10 - “Nongame Wildlife” 2 CCR 406-10</w:t>
      </w:r>
    </w:p>
    <w:p w14:paraId="7CFB2388" w14:textId="77777777" w:rsidR="00DE7F6A" w:rsidRPr="006165EB" w:rsidRDefault="00DE7F6A" w:rsidP="00DE7F6A">
      <w:pPr>
        <w:autoSpaceDE w:val="0"/>
        <w:autoSpaceDN w:val="0"/>
        <w:adjustRightInd w:val="0"/>
        <w:spacing w:after="0"/>
        <w:ind w:left="720"/>
        <w:rPr>
          <w:rFonts w:ascii="Trebuchet MS" w:eastAsia="Trebuchet MS" w:hAnsi="Trebuchet MS" w:cs="Arial"/>
          <w:bCs/>
          <w:color w:val="404040"/>
          <w:sz w:val="22"/>
          <w:szCs w:val="22"/>
          <w:highlight w:val="yellow"/>
          <w:lang w:val="en-US"/>
        </w:rPr>
      </w:pPr>
    </w:p>
    <w:p w14:paraId="63BE101B" w14:textId="3015A230" w:rsidR="002A6708" w:rsidRPr="006165EB" w:rsidRDefault="00656108" w:rsidP="00E61230">
      <w:pPr>
        <w:shd w:val="clear" w:color="auto" w:fill="FFFFFF"/>
        <w:spacing w:after="0" w:line="240" w:lineRule="auto"/>
        <w:ind w:left="720"/>
        <w:rPr>
          <w:rFonts w:ascii="Trebuchet MS" w:eastAsia="Times New Roman" w:hAnsi="Trebuchet MS" w:cs="Times New Roman"/>
          <w:color w:val="404040"/>
          <w:sz w:val="22"/>
          <w:szCs w:val="22"/>
        </w:rPr>
      </w:pPr>
      <w:r w:rsidRPr="006165EB">
        <w:rPr>
          <w:rFonts w:ascii="Trebuchet MS" w:eastAsia="Times New Roman" w:hAnsi="Trebuchet MS" w:cs="Times New Roman"/>
          <w:color w:val="404040"/>
          <w:sz w:val="22"/>
          <w:szCs w:val="22"/>
        </w:rPr>
        <w:t>At its March meeting, the Parks and Wildlife Commission will consider whether it should adopt the Director’s written recommendation to DENY a petition for rulemaking to pause wolf releases through Nov. 16, 2026.</w:t>
      </w:r>
    </w:p>
    <w:p w14:paraId="259DA6B1" w14:textId="77777777" w:rsidR="00656108" w:rsidRPr="006165EB" w:rsidRDefault="00656108" w:rsidP="00656108">
      <w:pPr>
        <w:shd w:val="clear" w:color="auto" w:fill="FFFFFF"/>
        <w:spacing w:after="0" w:line="240" w:lineRule="auto"/>
        <w:rPr>
          <w:rFonts w:ascii="Trebuchet MS" w:eastAsia="Times New Roman" w:hAnsi="Trebuchet MS" w:cs="Times New Roman"/>
          <w:color w:val="404040"/>
          <w:sz w:val="22"/>
          <w:szCs w:val="22"/>
        </w:rPr>
      </w:pPr>
    </w:p>
    <w:p w14:paraId="277E6DCB" w14:textId="4DED3B4F" w:rsidR="00656108" w:rsidRPr="006165EB" w:rsidRDefault="00656108" w:rsidP="00656108">
      <w:pPr>
        <w:autoSpaceDE w:val="0"/>
        <w:autoSpaceDN w:val="0"/>
        <w:adjustRightInd w:val="0"/>
        <w:spacing w:after="0"/>
        <w:ind w:left="720"/>
        <w:rPr>
          <w:rFonts w:ascii="Trebuchet MS" w:eastAsia="Trebuchet MS" w:hAnsi="Trebuchet MS" w:cs="Trebuchet MS"/>
          <w:color w:val="404040"/>
          <w:sz w:val="22"/>
          <w:szCs w:val="22"/>
          <w:highlight w:val="yellow"/>
          <w:lang w:val="en-US"/>
        </w:rPr>
      </w:pPr>
      <w:r w:rsidRPr="006165EB">
        <w:rPr>
          <w:rFonts w:ascii="Trebuchet MS" w:eastAsia="Trebuchet MS" w:hAnsi="Trebuchet MS" w:cs="Arial"/>
          <w:bCs/>
          <w:color w:val="404040"/>
          <w:sz w:val="22"/>
          <w:szCs w:val="22"/>
          <w:lang w:val="en-US"/>
        </w:rPr>
        <w:t>A</w:t>
      </w:r>
      <w:r w:rsidRPr="006165EB">
        <w:rPr>
          <w:rFonts w:ascii="Trebuchet MS" w:eastAsia="Trebuchet MS" w:hAnsi="Trebuchet MS" w:cs="Arial"/>
          <w:b/>
          <w:bCs/>
          <w:color w:val="404040"/>
          <w:sz w:val="22"/>
          <w:szCs w:val="22"/>
          <w:lang w:val="en-US"/>
        </w:rPr>
        <w:t xml:space="preserve">genda Item 20.16: </w:t>
      </w:r>
      <w:r w:rsidRPr="006165EB">
        <w:rPr>
          <w:rFonts w:ascii="Trebuchet MS" w:eastAsia="Trebuchet MS" w:hAnsi="Trebuchet MS" w:cs="Trebuchet MS"/>
          <w:color w:val="404040"/>
          <w:sz w:val="22"/>
          <w:szCs w:val="22"/>
        </w:rPr>
        <w:t>Chapter W-11 - “Wildlife Parks and Unregulated Wildlife” 2 CCR 406-11</w:t>
      </w:r>
    </w:p>
    <w:p w14:paraId="3846C722" w14:textId="77777777" w:rsidR="00656108" w:rsidRPr="006165EB" w:rsidRDefault="00656108" w:rsidP="00656108">
      <w:pPr>
        <w:autoSpaceDE w:val="0"/>
        <w:autoSpaceDN w:val="0"/>
        <w:adjustRightInd w:val="0"/>
        <w:spacing w:after="0"/>
        <w:ind w:left="720"/>
        <w:rPr>
          <w:rFonts w:ascii="Trebuchet MS" w:eastAsia="Trebuchet MS" w:hAnsi="Trebuchet MS" w:cs="Arial"/>
          <w:bCs/>
          <w:color w:val="404040"/>
          <w:sz w:val="22"/>
          <w:szCs w:val="22"/>
          <w:highlight w:val="yellow"/>
          <w:lang w:val="en-US"/>
        </w:rPr>
      </w:pPr>
    </w:p>
    <w:p w14:paraId="15743E15" w14:textId="2071B748" w:rsidR="000A45D1" w:rsidRDefault="00656108" w:rsidP="00E61230">
      <w:pPr>
        <w:shd w:val="clear" w:color="auto" w:fill="FFFFFF"/>
        <w:spacing w:after="0" w:line="240" w:lineRule="auto"/>
        <w:ind w:left="720"/>
        <w:rPr>
          <w:rFonts w:ascii="Trebuchet MS" w:eastAsia="Times New Roman" w:hAnsi="Trebuchet MS" w:cs="Times New Roman"/>
          <w:color w:val="404040"/>
          <w:sz w:val="22"/>
          <w:szCs w:val="22"/>
        </w:rPr>
      </w:pPr>
      <w:r w:rsidRPr="006165EB">
        <w:rPr>
          <w:rFonts w:ascii="Trebuchet MS" w:eastAsia="Times New Roman" w:hAnsi="Trebuchet MS" w:cs="Times New Roman"/>
          <w:color w:val="404040"/>
          <w:sz w:val="22"/>
          <w:szCs w:val="22"/>
        </w:rPr>
        <w:t>At its March meeting, the Parks and Wildlife Commission will consider whether it should adopt the Director’s written recommendation to DENY a petition for rulemaking related to adopting minimum dimension requirements for snake enclosures and electrical safety requirements for facilities holding captive reptiles.</w:t>
      </w:r>
    </w:p>
    <w:p w14:paraId="45911661" w14:textId="77777777" w:rsidR="000A45D1" w:rsidRDefault="000A45D1">
      <w:pPr>
        <w:rPr>
          <w:rFonts w:ascii="Trebuchet MS" w:eastAsia="Times New Roman" w:hAnsi="Trebuchet MS" w:cs="Times New Roman"/>
          <w:color w:val="404040"/>
          <w:sz w:val="22"/>
          <w:szCs w:val="22"/>
        </w:rPr>
      </w:pPr>
      <w:r>
        <w:rPr>
          <w:rFonts w:ascii="Trebuchet MS" w:eastAsia="Times New Roman" w:hAnsi="Trebuchet MS" w:cs="Times New Roman"/>
          <w:color w:val="404040"/>
          <w:sz w:val="22"/>
          <w:szCs w:val="22"/>
        </w:rPr>
        <w:br w:type="page"/>
      </w:r>
    </w:p>
    <w:p w14:paraId="6A145D2E" w14:textId="77777777" w:rsidR="000A45D1" w:rsidRPr="000A45D1" w:rsidRDefault="000A45D1" w:rsidP="000A45D1">
      <w:pPr>
        <w:widowControl w:val="0"/>
        <w:jc w:val="right"/>
        <w:rPr>
          <w:rFonts w:ascii="Arial" w:hAnsi="Arial" w:cs="Arial"/>
          <w:b/>
          <w:bCs/>
          <w:sz w:val="20"/>
          <w:szCs w:val="20"/>
        </w:rPr>
      </w:pPr>
      <w:r w:rsidRPr="000A45D1">
        <w:rPr>
          <w:rFonts w:ascii="Arial" w:hAnsi="Arial" w:cs="Arial"/>
          <w:b/>
          <w:bCs/>
          <w:sz w:val="20"/>
          <w:szCs w:val="20"/>
        </w:rPr>
        <w:lastRenderedPageBreak/>
        <w:t>MAILING 02/20/2026</w:t>
      </w:r>
    </w:p>
    <w:p w14:paraId="2A4794AA" w14:textId="77777777" w:rsidR="000A45D1" w:rsidRPr="000A45D1" w:rsidRDefault="000A45D1" w:rsidP="000A45D1">
      <w:pPr>
        <w:widowControl w:val="0"/>
        <w:spacing w:after="200"/>
        <w:rPr>
          <w:rFonts w:ascii="Arial" w:hAnsi="Arial" w:cs="Arial"/>
          <w:bCs/>
          <w:noProof/>
          <w:color w:val="000000"/>
          <w:sz w:val="20"/>
          <w:szCs w:val="20"/>
        </w:rPr>
      </w:pPr>
      <w:r w:rsidRPr="000A45D1">
        <w:rPr>
          <w:rFonts w:ascii="Arial" w:hAnsi="Arial" w:cs="Arial"/>
          <w:b/>
          <w:bCs/>
          <w:sz w:val="20"/>
          <w:szCs w:val="20"/>
        </w:rPr>
        <w:t>FINAL REGULATIONS - CHAPTER W-17 – DAMAGE CAUSED BY WILDLIFE</w:t>
      </w:r>
    </w:p>
    <w:p w14:paraId="171F0744" w14:textId="77777777" w:rsidR="000A45D1" w:rsidRPr="000A45D1" w:rsidRDefault="000A45D1" w:rsidP="000A45D1">
      <w:pPr>
        <w:pStyle w:val="Heading1"/>
        <w:rPr>
          <w:rFonts w:ascii="Arial" w:hAnsi="Arial" w:cs="Arial"/>
          <w:b w:val="0"/>
          <w:sz w:val="20"/>
          <w:szCs w:val="20"/>
        </w:rPr>
      </w:pPr>
      <w:bookmarkStart w:id="0" w:name="_Toc193879900"/>
      <w:bookmarkStart w:id="1" w:name="_Toc81100411"/>
      <w:bookmarkStart w:id="2" w:name="_Toc81100718"/>
      <w:bookmarkStart w:id="3" w:name="_Toc194494754"/>
      <w:bookmarkStart w:id="4" w:name="_Toc194502288"/>
      <w:r w:rsidRPr="000A45D1">
        <w:rPr>
          <w:rFonts w:ascii="Arial" w:hAnsi="Arial" w:cs="Arial"/>
          <w:sz w:val="20"/>
          <w:szCs w:val="20"/>
        </w:rPr>
        <w:t>Note:</w:t>
      </w:r>
      <w:r w:rsidRPr="000A45D1">
        <w:rPr>
          <w:rFonts w:ascii="Arial" w:hAnsi="Arial" w:cs="Arial"/>
          <w:b w:val="0"/>
          <w:sz w:val="20"/>
          <w:szCs w:val="20"/>
        </w:rPr>
        <w:t xml:space="preserve"> Amendments to the Rules are </w:t>
      </w:r>
      <w:ins w:id="5" w:author="Hernandez, Hilary" w:date="2025-08-06T12:18:00Z">
        <w:r w:rsidRPr="000A45D1">
          <w:rPr>
            <w:rFonts w:ascii="Arial" w:hAnsi="Arial" w:cs="Arial"/>
            <w:b w:val="0"/>
            <w:sz w:val="20"/>
            <w:szCs w:val="20"/>
          </w:rPr>
          <w:t xml:space="preserve">added in red text </w:t>
        </w:r>
      </w:ins>
      <w:r w:rsidRPr="000A45D1">
        <w:rPr>
          <w:rFonts w:ascii="Arial" w:hAnsi="Arial" w:cs="Arial"/>
          <w:b w:val="0"/>
          <w:sz w:val="20"/>
          <w:szCs w:val="20"/>
        </w:rPr>
        <w:t xml:space="preserve">and </w:t>
      </w:r>
      <w:ins w:id="6" w:author="Hernandez, Hilary" w:date="2025-08-06T12:18:00Z">
        <w:r w:rsidRPr="000A45D1">
          <w:rPr>
            <w:rFonts w:ascii="Arial" w:hAnsi="Arial" w:cs="Arial"/>
            <w:b w:val="0"/>
            <w:sz w:val="20"/>
            <w:szCs w:val="20"/>
          </w:rPr>
          <w:t>del</w:t>
        </w:r>
      </w:ins>
      <w:ins w:id="7" w:author="Hernandez, Hilary" w:date="2025-08-06T12:19:00Z">
        <w:r w:rsidRPr="000A45D1">
          <w:rPr>
            <w:rFonts w:ascii="Arial" w:hAnsi="Arial" w:cs="Arial"/>
            <w:b w:val="0"/>
            <w:sz w:val="20"/>
            <w:szCs w:val="20"/>
          </w:rPr>
          <w:t>etions are in red text with strikethrough.</w:t>
        </w:r>
      </w:ins>
      <w:bookmarkEnd w:id="0"/>
    </w:p>
    <w:bookmarkEnd w:id="1"/>
    <w:bookmarkEnd w:id="2"/>
    <w:bookmarkEnd w:id="3"/>
    <w:bookmarkEnd w:id="4"/>
    <w:p w14:paraId="1C667673" w14:textId="77777777" w:rsidR="000A45D1" w:rsidRPr="000A45D1" w:rsidRDefault="000A45D1" w:rsidP="000A45D1">
      <w:pPr>
        <w:pBdr>
          <w:top w:val="nil"/>
          <w:left w:val="nil"/>
          <w:bottom w:val="nil"/>
          <w:right w:val="nil"/>
          <w:between w:val="nil"/>
        </w:pBdr>
        <w:spacing w:after="0" w:line="240" w:lineRule="auto"/>
        <w:rPr>
          <w:ins w:id="8" w:author="Hernandez, Hilary" w:date="2026-01-26T15:02:00Z" w16du:dateUtc="2026-01-26T22:02:00Z"/>
          <w:rFonts w:ascii="Arial" w:eastAsia="Arial" w:hAnsi="Arial" w:cs="Arial"/>
          <w:b/>
          <w:bCs/>
          <w:sz w:val="20"/>
          <w:szCs w:val="20"/>
        </w:rPr>
      </w:pPr>
      <w:ins w:id="9" w:author="Hernandez, Hilary" w:date="2026-01-26T15:02:00Z" w16du:dateUtc="2026-01-26T22:02:00Z">
        <w:r w:rsidRPr="000A45D1">
          <w:rPr>
            <w:rFonts w:ascii="Arial" w:eastAsia="Arial" w:hAnsi="Arial" w:cs="Arial"/>
            <w:b/>
            <w:bCs/>
            <w:sz w:val="20"/>
            <w:szCs w:val="20"/>
          </w:rPr>
          <w:t>ARTICLE XVII – DAMAGE CAUSED BY WOLVERINES</w:t>
        </w:r>
      </w:ins>
    </w:p>
    <w:p w14:paraId="21DADCD7" w14:textId="77777777" w:rsidR="000A45D1" w:rsidRPr="000A45D1" w:rsidRDefault="000A45D1" w:rsidP="000A45D1">
      <w:pPr>
        <w:pBdr>
          <w:top w:val="nil"/>
          <w:left w:val="nil"/>
          <w:bottom w:val="nil"/>
          <w:right w:val="nil"/>
          <w:between w:val="nil"/>
        </w:pBdr>
        <w:spacing w:after="0" w:line="240" w:lineRule="auto"/>
        <w:ind w:left="337"/>
        <w:rPr>
          <w:ins w:id="10" w:author="Hernandez, Hilary" w:date="2026-01-26T15:02:00Z" w16du:dateUtc="2026-01-26T22:02:00Z"/>
          <w:rFonts w:ascii="Arial" w:eastAsia="Arial" w:hAnsi="Arial" w:cs="Arial"/>
          <w:sz w:val="20"/>
          <w:szCs w:val="20"/>
        </w:rPr>
      </w:pPr>
    </w:p>
    <w:p w14:paraId="6456ED62" w14:textId="77777777" w:rsidR="000A45D1" w:rsidRPr="000A45D1" w:rsidRDefault="000A45D1" w:rsidP="000A45D1">
      <w:pPr>
        <w:pBdr>
          <w:top w:val="nil"/>
          <w:left w:val="nil"/>
          <w:bottom w:val="nil"/>
          <w:right w:val="nil"/>
          <w:between w:val="nil"/>
        </w:pBdr>
        <w:spacing w:after="0" w:line="240" w:lineRule="auto"/>
        <w:rPr>
          <w:ins w:id="11" w:author="Hernandez, Hilary" w:date="2026-01-26T15:02:00Z" w16du:dateUtc="2026-01-26T22:02:00Z"/>
          <w:rFonts w:ascii="Arial" w:eastAsia="Arial" w:hAnsi="Arial" w:cs="Arial"/>
          <w:b/>
          <w:bCs/>
          <w:sz w:val="20"/>
          <w:szCs w:val="20"/>
        </w:rPr>
      </w:pPr>
      <w:ins w:id="12" w:author="Hernandez, Hilary" w:date="2026-01-26T15:02:00Z" w16du:dateUtc="2026-01-26T22:02:00Z">
        <w:r w:rsidRPr="000A45D1">
          <w:rPr>
            <w:rFonts w:ascii="Arial" w:eastAsia="Arial" w:hAnsi="Arial" w:cs="Arial"/>
            <w:b/>
            <w:bCs/>
            <w:sz w:val="20"/>
            <w:szCs w:val="20"/>
          </w:rPr>
          <w:t>#17181 – DEFINITIONS APPLICABLE TO ARTICLE XVII</w:t>
        </w:r>
      </w:ins>
    </w:p>
    <w:p w14:paraId="75DDBB2A" w14:textId="77777777" w:rsidR="000A45D1" w:rsidRPr="000A45D1" w:rsidRDefault="000A45D1" w:rsidP="000A45D1">
      <w:pPr>
        <w:pBdr>
          <w:top w:val="nil"/>
          <w:left w:val="nil"/>
          <w:bottom w:val="nil"/>
          <w:right w:val="nil"/>
          <w:between w:val="nil"/>
        </w:pBdr>
        <w:spacing w:after="0" w:line="240" w:lineRule="auto"/>
        <w:ind w:left="337"/>
        <w:rPr>
          <w:ins w:id="13" w:author="Hernandez, Hilary" w:date="2026-01-26T15:02:00Z" w16du:dateUtc="2026-01-26T22:02:00Z"/>
          <w:rFonts w:ascii="Arial" w:eastAsia="Arial" w:hAnsi="Arial" w:cs="Arial"/>
          <w:b/>
          <w:bCs/>
          <w:sz w:val="20"/>
          <w:szCs w:val="20"/>
        </w:rPr>
      </w:pPr>
    </w:p>
    <w:p w14:paraId="5662300B" w14:textId="77777777" w:rsidR="000A45D1" w:rsidRPr="000A45D1" w:rsidRDefault="000A45D1" w:rsidP="000A45D1">
      <w:pPr>
        <w:numPr>
          <w:ilvl w:val="0"/>
          <w:numId w:val="31"/>
        </w:numPr>
        <w:pBdr>
          <w:top w:val="nil"/>
          <w:left w:val="nil"/>
          <w:bottom w:val="nil"/>
          <w:right w:val="nil"/>
          <w:between w:val="nil"/>
        </w:pBdr>
        <w:spacing w:after="0" w:line="240" w:lineRule="auto"/>
        <w:ind w:left="720" w:hanging="352"/>
        <w:rPr>
          <w:ins w:id="14" w:author="Hernandez, Hilary" w:date="2026-01-26T15:02:00Z" w16du:dateUtc="2026-01-26T22:02:00Z"/>
          <w:rFonts w:ascii="Arial" w:eastAsia="Arial" w:hAnsi="Arial" w:cs="Arial"/>
          <w:b/>
          <w:bCs/>
          <w:color w:val="000000"/>
          <w:sz w:val="20"/>
          <w:szCs w:val="20"/>
        </w:rPr>
      </w:pPr>
      <w:ins w:id="15" w:author="Hernandez, Hilary" w:date="2026-01-26T15:02:00Z" w16du:dateUtc="2026-01-26T22:02:00Z">
        <w:r w:rsidRPr="000A45D1">
          <w:rPr>
            <w:rFonts w:ascii="Arial" w:eastAsia="Arial" w:hAnsi="Arial" w:cs="Arial"/>
            <w:b/>
            <w:bCs/>
            <w:color w:val="000000"/>
            <w:sz w:val="20"/>
            <w:szCs w:val="20"/>
          </w:rPr>
          <w:t xml:space="preserve">“Claimant” </w:t>
        </w:r>
        <w:r w:rsidRPr="000A45D1">
          <w:rPr>
            <w:rFonts w:ascii="Arial" w:eastAsia="Arial" w:hAnsi="Arial" w:cs="Arial"/>
            <w:color w:val="000000"/>
            <w:sz w:val="20"/>
            <w:szCs w:val="20"/>
          </w:rPr>
          <w:t xml:space="preserve">refers to the owner of livestock who has filed a claim with the Division. </w:t>
        </w:r>
      </w:ins>
    </w:p>
    <w:p w14:paraId="0FDA0485" w14:textId="77777777" w:rsidR="000A45D1" w:rsidRPr="000A45D1" w:rsidRDefault="000A45D1" w:rsidP="000A45D1">
      <w:pPr>
        <w:pBdr>
          <w:top w:val="nil"/>
          <w:left w:val="nil"/>
          <w:bottom w:val="nil"/>
          <w:right w:val="nil"/>
          <w:between w:val="nil"/>
        </w:pBdr>
        <w:spacing w:after="0" w:line="240" w:lineRule="auto"/>
        <w:ind w:left="720"/>
        <w:rPr>
          <w:ins w:id="16" w:author="Hernandez, Hilary" w:date="2026-01-26T15:02:00Z" w16du:dateUtc="2026-01-26T22:02:00Z"/>
          <w:rFonts w:ascii="Arial" w:eastAsia="Arial" w:hAnsi="Arial" w:cs="Arial"/>
          <w:b/>
          <w:bCs/>
          <w:sz w:val="20"/>
          <w:szCs w:val="20"/>
        </w:rPr>
      </w:pPr>
    </w:p>
    <w:p w14:paraId="39EC12B9" w14:textId="77777777" w:rsidR="000A45D1" w:rsidRPr="000A45D1" w:rsidRDefault="000A45D1" w:rsidP="000A45D1">
      <w:pPr>
        <w:numPr>
          <w:ilvl w:val="0"/>
          <w:numId w:val="31"/>
        </w:numPr>
        <w:pBdr>
          <w:top w:val="nil"/>
          <w:left w:val="nil"/>
          <w:bottom w:val="nil"/>
          <w:right w:val="nil"/>
          <w:between w:val="nil"/>
        </w:pBdr>
        <w:spacing w:after="0" w:line="240" w:lineRule="auto"/>
        <w:ind w:left="720"/>
        <w:rPr>
          <w:ins w:id="17" w:author="Hernandez, Hilary" w:date="2026-02-05T14:23:00Z" w16du:dateUtc="2026-02-05T21:23:00Z"/>
          <w:rFonts w:ascii="Arial" w:eastAsia="Arial" w:hAnsi="Arial" w:cs="Arial"/>
          <w:b/>
          <w:bCs/>
          <w:color w:val="000000"/>
          <w:sz w:val="20"/>
          <w:szCs w:val="20"/>
        </w:rPr>
      </w:pPr>
      <w:ins w:id="18" w:author="Hernandez, Hilary" w:date="2026-01-26T15:02:00Z" w16du:dateUtc="2026-01-26T22:02:00Z">
        <w:r w:rsidRPr="000A45D1">
          <w:rPr>
            <w:rFonts w:ascii="Arial" w:eastAsia="Arial" w:hAnsi="Arial" w:cs="Arial"/>
            <w:b/>
            <w:bCs/>
            <w:color w:val="000000"/>
            <w:sz w:val="20"/>
            <w:szCs w:val="20"/>
          </w:rPr>
          <w:t xml:space="preserve">“Livestock” </w:t>
        </w:r>
        <w:r w:rsidRPr="000A45D1">
          <w:rPr>
            <w:rFonts w:ascii="Arial" w:eastAsia="Arial" w:hAnsi="Arial" w:cs="Arial"/>
            <w:color w:val="000000"/>
            <w:sz w:val="20"/>
            <w:szCs w:val="20"/>
          </w:rPr>
          <w:t>means cattle, horses, mules, burros, sheep, lambs, swine, llama, alpaca, and goats.</w:t>
        </w:r>
      </w:ins>
    </w:p>
    <w:p w14:paraId="309703B9" w14:textId="77777777" w:rsidR="000A45D1" w:rsidRPr="000A45D1" w:rsidRDefault="000A45D1" w:rsidP="000A45D1">
      <w:pPr>
        <w:spacing w:after="0"/>
        <w:rPr>
          <w:ins w:id="19" w:author="Hernandez, Hilary" w:date="2026-02-05T14:23:00Z" w16du:dateUtc="2026-02-05T21:23:00Z"/>
          <w:rFonts w:ascii="Arial" w:eastAsia="Arial" w:hAnsi="Arial" w:cs="Arial"/>
          <w:b/>
          <w:bCs/>
          <w:color w:val="000000"/>
          <w:sz w:val="20"/>
          <w:szCs w:val="20"/>
        </w:rPr>
      </w:pPr>
    </w:p>
    <w:p w14:paraId="2C7692BF" w14:textId="77777777" w:rsidR="000A45D1" w:rsidRPr="000A45D1" w:rsidRDefault="000A45D1" w:rsidP="000A45D1">
      <w:pPr>
        <w:numPr>
          <w:ilvl w:val="0"/>
          <w:numId w:val="31"/>
        </w:numPr>
        <w:pBdr>
          <w:top w:val="nil"/>
          <w:left w:val="nil"/>
          <w:bottom w:val="nil"/>
          <w:right w:val="nil"/>
          <w:between w:val="nil"/>
        </w:pBdr>
        <w:spacing w:after="0" w:line="240" w:lineRule="auto"/>
        <w:ind w:left="720"/>
        <w:rPr>
          <w:ins w:id="20" w:author="Hernandez, Hilary" w:date="2026-01-26T15:02:00Z" w16du:dateUtc="2026-01-26T22:02:00Z"/>
          <w:rFonts w:ascii="Arial" w:eastAsia="Arial" w:hAnsi="Arial" w:cs="Arial"/>
          <w:b/>
          <w:bCs/>
          <w:color w:val="000000"/>
          <w:sz w:val="20"/>
          <w:szCs w:val="20"/>
        </w:rPr>
      </w:pPr>
      <w:ins w:id="21" w:author="Hernandez, Hilary" w:date="2026-02-05T14:23:00Z" w16du:dateUtc="2026-02-05T21:23:00Z">
        <w:r w:rsidRPr="000A45D1">
          <w:rPr>
            <w:rFonts w:ascii="Arial" w:eastAsia="Arial" w:hAnsi="Arial" w:cs="Arial"/>
            <w:b/>
            <w:bCs/>
            <w:color w:val="000000"/>
            <w:sz w:val="20"/>
            <w:szCs w:val="20"/>
          </w:rPr>
          <w:t>“</w:t>
        </w:r>
      </w:ins>
      <w:ins w:id="22" w:author="Hernandez, Hilary" w:date="2026-02-05T14:58:00Z" w16du:dateUtc="2026-02-05T21:58:00Z">
        <w:r w:rsidRPr="000A45D1">
          <w:rPr>
            <w:rFonts w:ascii="Arial" w:eastAsia="Arial" w:hAnsi="Arial" w:cs="Arial"/>
            <w:b/>
            <w:bCs/>
            <w:color w:val="000000"/>
            <w:sz w:val="20"/>
            <w:szCs w:val="20"/>
          </w:rPr>
          <w:t xml:space="preserve">Livestock guard or </w:t>
        </w:r>
      </w:ins>
      <w:ins w:id="23" w:author="Hernandez, Hilary" w:date="2026-02-05T17:12:00Z" w16du:dateUtc="2026-02-06T00:12:00Z">
        <w:r w:rsidRPr="000A45D1">
          <w:rPr>
            <w:rFonts w:ascii="Arial" w:eastAsia="Arial" w:hAnsi="Arial" w:cs="Arial"/>
            <w:b/>
            <w:bCs/>
            <w:color w:val="000000"/>
            <w:sz w:val="20"/>
            <w:szCs w:val="20"/>
          </w:rPr>
          <w:t>herding</w:t>
        </w:r>
      </w:ins>
      <w:ins w:id="24" w:author="Hernandez, Hilary" w:date="2026-02-05T14:58:00Z" w16du:dateUtc="2026-02-05T21:58:00Z">
        <w:r w:rsidRPr="000A45D1">
          <w:rPr>
            <w:rFonts w:ascii="Arial" w:eastAsia="Arial" w:hAnsi="Arial" w:cs="Arial"/>
            <w:b/>
            <w:bCs/>
            <w:color w:val="000000"/>
            <w:sz w:val="20"/>
            <w:szCs w:val="20"/>
          </w:rPr>
          <w:t xml:space="preserve"> animals</w:t>
        </w:r>
      </w:ins>
      <w:ins w:id="25" w:author="Hernandez, Hilary" w:date="2026-02-05T14:23:00Z" w16du:dateUtc="2026-02-05T21:23:00Z">
        <w:r w:rsidRPr="000A45D1">
          <w:rPr>
            <w:rFonts w:ascii="Arial" w:eastAsia="Arial" w:hAnsi="Arial" w:cs="Arial"/>
            <w:b/>
            <w:bCs/>
            <w:color w:val="000000"/>
            <w:sz w:val="20"/>
            <w:szCs w:val="20"/>
          </w:rPr>
          <w:t>”</w:t>
        </w:r>
      </w:ins>
      <w:ins w:id="26" w:author="Hernandez, Hilary" w:date="2026-02-05T14:23:00Z">
        <w:r w:rsidRPr="000A45D1">
          <w:rPr>
            <w:rFonts w:ascii="Arial" w:eastAsia="Arial" w:hAnsi="Arial" w:cs="Arial"/>
            <w:b/>
            <w:bCs/>
            <w:color w:val="000000"/>
            <w:sz w:val="20"/>
            <w:szCs w:val="20"/>
          </w:rPr>
          <w:t xml:space="preserve"> </w:t>
        </w:r>
        <w:r w:rsidRPr="000A45D1">
          <w:rPr>
            <w:rFonts w:ascii="Arial" w:eastAsia="Arial" w:hAnsi="Arial" w:cs="Arial"/>
            <w:color w:val="000000"/>
            <w:sz w:val="20"/>
            <w:szCs w:val="20"/>
          </w:rPr>
          <w:t xml:space="preserve">means </w:t>
        </w:r>
      </w:ins>
      <w:ins w:id="27" w:author="Hernandez, Hilary" w:date="2026-02-05T14:58:00Z" w16du:dateUtc="2026-02-05T21:58:00Z">
        <w:r w:rsidRPr="000A45D1">
          <w:rPr>
            <w:rFonts w:ascii="Arial" w:eastAsia="Arial" w:hAnsi="Arial" w:cs="Arial"/>
            <w:color w:val="000000"/>
            <w:sz w:val="20"/>
            <w:szCs w:val="20"/>
          </w:rPr>
          <w:t>animals</w:t>
        </w:r>
      </w:ins>
      <w:ins w:id="28" w:author="Hernandez, Hilary" w:date="2026-02-05T14:23:00Z">
        <w:r w:rsidRPr="000A45D1">
          <w:rPr>
            <w:rFonts w:ascii="Arial" w:eastAsia="Arial" w:hAnsi="Arial" w:cs="Arial"/>
            <w:color w:val="000000"/>
            <w:sz w:val="20"/>
            <w:szCs w:val="20"/>
          </w:rPr>
          <w:t xml:space="preserve"> </w:t>
        </w:r>
      </w:ins>
      <w:ins w:id="29" w:author="Hernandez, Hilary" w:date="2026-02-05T14:59:00Z" w16du:dateUtc="2026-02-05T21:59:00Z">
        <w:r w:rsidRPr="000A45D1">
          <w:rPr>
            <w:rFonts w:ascii="Arial" w:eastAsia="Arial" w:hAnsi="Arial" w:cs="Arial"/>
            <w:color w:val="000000"/>
            <w:sz w:val="20"/>
            <w:szCs w:val="20"/>
          </w:rPr>
          <w:t>whose primary purpose is</w:t>
        </w:r>
      </w:ins>
      <w:ins w:id="30" w:author="Hernandez, Hilary" w:date="2026-02-05T14:23:00Z">
        <w:r w:rsidRPr="000A45D1">
          <w:rPr>
            <w:rFonts w:ascii="Arial" w:eastAsia="Arial" w:hAnsi="Arial" w:cs="Arial"/>
            <w:color w:val="000000"/>
            <w:sz w:val="20"/>
            <w:szCs w:val="20"/>
          </w:rPr>
          <w:t xml:space="preserve"> for </w:t>
        </w:r>
      </w:ins>
      <w:ins w:id="31" w:author="Hernandez, Hilary" w:date="2026-02-05T14:59:00Z" w16du:dateUtc="2026-02-05T21:59:00Z">
        <w:r w:rsidRPr="000A45D1">
          <w:rPr>
            <w:rFonts w:ascii="Arial" w:eastAsia="Arial" w:hAnsi="Arial" w:cs="Arial"/>
            <w:color w:val="000000"/>
            <w:sz w:val="20"/>
            <w:szCs w:val="20"/>
          </w:rPr>
          <w:t>protecting lives</w:t>
        </w:r>
      </w:ins>
      <w:ins w:id="32" w:author="Hernandez, Hilary" w:date="2026-02-05T15:00:00Z" w16du:dateUtc="2026-02-05T22:00:00Z">
        <w:r w:rsidRPr="000A45D1">
          <w:rPr>
            <w:rFonts w:ascii="Arial" w:eastAsia="Arial" w:hAnsi="Arial" w:cs="Arial"/>
            <w:color w:val="000000"/>
            <w:sz w:val="20"/>
            <w:szCs w:val="20"/>
          </w:rPr>
          <w:t>tock from depredation or</w:t>
        </w:r>
      </w:ins>
      <w:ins w:id="33" w:author="Hernandez, Hilary" w:date="2026-02-05T14:59:00Z" w16du:dateUtc="2026-02-05T21:59:00Z">
        <w:r w:rsidRPr="000A45D1">
          <w:rPr>
            <w:rFonts w:ascii="Arial" w:eastAsia="Arial" w:hAnsi="Arial" w:cs="Arial"/>
            <w:color w:val="000000"/>
            <w:sz w:val="20"/>
            <w:szCs w:val="20"/>
          </w:rPr>
          <w:t xml:space="preserve"> </w:t>
        </w:r>
      </w:ins>
      <w:ins w:id="34" w:author="Hernandez, Hilary" w:date="2026-02-05T14:23:00Z">
        <w:r w:rsidRPr="000A45D1">
          <w:rPr>
            <w:rFonts w:ascii="Arial" w:eastAsia="Arial" w:hAnsi="Arial" w:cs="Arial"/>
            <w:color w:val="000000"/>
            <w:sz w:val="20"/>
            <w:szCs w:val="20"/>
          </w:rPr>
          <w:t>herding livestock</w:t>
        </w:r>
        <w:r w:rsidRPr="000A45D1">
          <w:rPr>
            <w:rFonts w:ascii="Arial" w:eastAsia="Arial" w:hAnsi="Arial" w:cs="Arial"/>
            <w:b/>
            <w:bCs/>
            <w:color w:val="000000"/>
            <w:sz w:val="20"/>
            <w:szCs w:val="20"/>
          </w:rPr>
          <w:t>.</w:t>
        </w:r>
      </w:ins>
    </w:p>
    <w:p w14:paraId="5BE86840" w14:textId="77777777" w:rsidR="000A45D1" w:rsidRPr="000A45D1" w:rsidRDefault="000A45D1" w:rsidP="000A45D1">
      <w:pPr>
        <w:pBdr>
          <w:top w:val="nil"/>
          <w:left w:val="nil"/>
          <w:bottom w:val="nil"/>
          <w:right w:val="nil"/>
          <w:between w:val="nil"/>
        </w:pBdr>
        <w:spacing w:after="0" w:line="240" w:lineRule="auto"/>
        <w:ind w:left="337"/>
        <w:rPr>
          <w:ins w:id="35" w:author="Hernandez, Hilary" w:date="2026-01-26T15:02:00Z" w16du:dateUtc="2026-01-26T22:02:00Z"/>
          <w:rFonts w:ascii="Arial" w:eastAsia="Arial" w:hAnsi="Arial" w:cs="Arial"/>
          <w:b/>
          <w:bCs/>
          <w:sz w:val="20"/>
          <w:szCs w:val="20"/>
        </w:rPr>
      </w:pPr>
    </w:p>
    <w:p w14:paraId="7DF4484C" w14:textId="77777777" w:rsidR="000A45D1" w:rsidRPr="000A45D1" w:rsidRDefault="000A45D1" w:rsidP="000A45D1">
      <w:pPr>
        <w:pBdr>
          <w:top w:val="nil"/>
          <w:left w:val="nil"/>
          <w:bottom w:val="nil"/>
          <w:right w:val="nil"/>
          <w:between w:val="nil"/>
        </w:pBdr>
        <w:spacing w:after="0" w:line="240" w:lineRule="auto"/>
        <w:rPr>
          <w:ins w:id="36" w:author="Hernandez, Hilary" w:date="2026-01-26T15:02:00Z" w16du:dateUtc="2026-01-26T22:02:00Z"/>
          <w:rFonts w:ascii="Arial" w:eastAsia="Arial" w:hAnsi="Arial" w:cs="Arial"/>
          <w:b/>
          <w:bCs/>
          <w:sz w:val="20"/>
          <w:szCs w:val="20"/>
        </w:rPr>
      </w:pPr>
      <w:ins w:id="37" w:author="Hernandez, Hilary" w:date="2026-01-26T15:02:00Z" w16du:dateUtc="2026-01-26T22:02:00Z">
        <w:r w:rsidRPr="000A45D1">
          <w:rPr>
            <w:rFonts w:ascii="Arial" w:eastAsia="Arial" w:hAnsi="Arial" w:cs="Arial"/>
            <w:b/>
            <w:bCs/>
            <w:sz w:val="20"/>
            <w:szCs w:val="20"/>
          </w:rPr>
          <w:t># 17182 –WOLVERINE DAMAGE CLAIMS, $5,000 LIMITATION AND FILING</w:t>
        </w:r>
      </w:ins>
    </w:p>
    <w:p w14:paraId="1F867EC7" w14:textId="77777777" w:rsidR="000A45D1" w:rsidRPr="000A45D1" w:rsidRDefault="000A45D1" w:rsidP="000A45D1">
      <w:pPr>
        <w:pBdr>
          <w:top w:val="nil"/>
          <w:left w:val="nil"/>
          <w:bottom w:val="nil"/>
          <w:right w:val="nil"/>
          <w:between w:val="nil"/>
        </w:pBdr>
        <w:spacing w:after="0" w:line="240" w:lineRule="auto"/>
        <w:ind w:left="337"/>
        <w:rPr>
          <w:ins w:id="38" w:author="Hernandez, Hilary" w:date="2026-01-26T15:02:00Z" w16du:dateUtc="2026-01-26T22:02:00Z"/>
          <w:rFonts w:ascii="Arial" w:eastAsia="Arial" w:hAnsi="Arial" w:cs="Arial"/>
          <w:b/>
          <w:bCs/>
          <w:sz w:val="20"/>
          <w:szCs w:val="20"/>
        </w:rPr>
      </w:pPr>
    </w:p>
    <w:p w14:paraId="05BA52D1" w14:textId="77777777" w:rsidR="000A45D1" w:rsidRPr="000A45D1" w:rsidRDefault="000A45D1" w:rsidP="000A45D1">
      <w:pPr>
        <w:numPr>
          <w:ilvl w:val="0"/>
          <w:numId w:val="32"/>
        </w:numPr>
        <w:pBdr>
          <w:top w:val="nil"/>
          <w:left w:val="nil"/>
          <w:bottom w:val="nil"/>
          <w:right w:val="nil"/>
          <w:between w:val="nil"/>
        </w:pBdr>
        <w:spacing w:after="0" w:line="240" w:lineRule="auto"/>
        <w:ind w:left="720"/>
        <w:rPr>
          <w:ins w:id="39" w:author="Hernandez, Hilary" w:date="2026-01-26T15:02:00Z" w16du:dateUtc="2026-01-26T22:02:00Z"/>
          <w:rFonts w:ascii="Arial" w:eastAsia="Arial" w:hAnsi="Arial" w:cs="Arial"/>
          <w:b/>
          <w:bCs/>
          <w:color w:val="000000"/>
          <w:sz w:val="20"/>
          <w:szCs w:val="20"/>
        </w:rPr>
      </w:pPr>
      <w:ins w:id="40" w:author="Hernandez, Hilary" w:date="2026-01-26T15:02:00Z" w16du:dateUtc="2026-01-26T22:02:00Z">
        <w:r w:rsidRPr="000A45D1">
          <w:rPr>
            <w:rFonts w:ascii="Arial" w:eastAsia="Arial" w:hAnsi="Arial" w:cs="Arial"/>
            <w:b/>
            <w:bCs/>
            <w:color w:val="000000"/>
            <w:sz w:val="20"/>
            <w:szCs w:val="20"/>
          </w:rPr>
          <w:t>Filing</w:t>
        </w:r>
      </w:ins>
    </w:p>
    <w:p w14:paraId="5807CA15" w14:textId="77777777" w:rsidR="000A45D1" w:rsidRPr="000A45D1" w:rsidRDefault="000A45D1" w:rsidP="000A45D1">
      <w:pPr>
        <w:pBdr>
          <w:top w:val="nil"/>
          <w:left w:val="nil"/>
          <w:bottom w:val="nil"/>
          <w:right w:val="nil"/>
          <w:between w:val="nil"/>
        </w:pBdr>
        <w:spacing w:after="0" w:line="240" w:lineRule="auto"/>
        <w:ind w:left="720"/>
        <w:rPr>
          <w:ins w:id="41" w:author="Hernandez, Hilary" w:date="2026-01-26T15:02:00Z" w16du:dateUtc="2026-01-26T22:02:00Z"/>
          <w:rFonts w:ascii="Arial" w:eastAsia="Arial" w:hAnsi="Arial" w:cs="Arial"/>
          <w:b/>
          <w:bCs/>
          <w:color w:val="000000"/>
          <w:sz w:val="20"/>
          <w:szCs w:val="20"/>
        </w:rPr>
      </w:pPr>
    </w:p>
    <w:p w14:paraId="3DE05D46" w14:textId="77777777" w:rsidR="000A45D1" w:rsidRPr="000A45D1" w:rsidRDefault="000A45D1" w:rsidP="000A45D1">
      <w:pPr>
        <w:pBdr>
          <w:top w:val="nil"/>
          <w:left w:val="nil"/>
          <w:bottom w:val="nil"/>
          <w:right w:val="nil"/>
          <w:between w:val="nil"/>
        </w:pBdr>
        <w:spacing w:after="0" w:line="240" w:lineRule="auto"/>
        <w:ind w:left="720"/>
        <w:rPr>
          <w:ins w:id="42" w:author="Hernandez, Hilary" w:date="2026-01-26T15:02:00Z" w16du:dateUtc="2026-01-26T22:02:00Z"/>
          <w:rFonts w:ascii="Arial" w:eastAsia="Arial" w:hAnsi="Arial" w:cs="Arial"/>
          <w:color w:val="000000"/>
          <w:sz w:val="20"/>
          <w:szCs w:val="20"/>
        </w:rPr>
      </w:pPr>
      <w:ins w:id="43" w:author="Hernandez, Hilary" w:date="2026-01-26T15:02:00Z" w16du:dateUtc="2026-01-26T22:02:00Z">
        <w:r w:rsidRPr="000A45D1">
          <w:rPr>
            <w:rFonts w:ascii="Arial" w:eastAsia="Arial" w:hAnsi="Arial" w:cs="Arial"/>
            <w:color w:val="000000"/>
            <w:sz w:val="20"/>
            <w:szCs w:val="20"/>
          </w:rPr>
          <w:t>These rules require claimants to file notices, claim forms, and supporting documents with the Division by providing such documents to the “relevant CPW Area Office” in paper or electronic form. The relevant CPW Area Office means the office having administrative responsibility over some or all of the lands where the livestock</w:t>
        </w:r>
      </w:ins>
      <w:ins w:id="44" w:author="Hernandez, Hilary" w:date="2026-02-05T14:25:00Z" w16du:dateUtc="2026-02-05T21:25:00Z">
        <w:r w:rsidRPr="000A45D1">
          <w:rPr>
            <w:rFonts w:ascii="Arial" w:eastAsia="Arial" w:hAnsi="Arial" w:cs="Arial"/>
            <w:color w:val="000000"/>
            <w:sz w:val="20"/>
            <w:szCs w:val="20"/>
          </w:rPr>
          <w:t xml:space="preserve">, or </w:t>
        </w:r>
      </w:ins>
      <w:ins w:id="45" w:author="Hernandez, Hilary" w:date="2026-02-05T14:58:00Z" w16du:dateUtc="2026-02-05T21:58:00Z">
        <w:r w:rsidRPr="000A45D1">
          <w:rPr>
            <w:rFonts w:ascii="Arial" w:eastAsia="Arial" w:hAnsi="Arial" w:cs="Arial"/>
            <w:color w:val="000000"/>
            <w:sz w:val="20"/>
            <w:szCs w:val="20"/>
          </w:rPr>
          <w:t xml:space="preserve">livestock guard or </w:t>
        </w:r>
      </w:ins>
      <w:ins w:id="46" w:author="Hernandez, Hilary" w:date="2026-02-05T17:12:00Z" w16du:dateUtc="2026-02-06T00:12:00Z">
        <w:r w:rsidRPr="000A45D1">
          <w:rPr>
            <w:rFonts w:ascii="Arial" w:eastAsia="Arial" w:hAnsi="Arial" w:cs="Arial"/>
            <w:color w:val="000000"/>
            <w:sz w:val="20"/>
            <w:szCs w:val="20"/>
          </w:rPr>
          <w:t>herding</w:t>
        </w:r>
      </w:ins>
      <w:ins w:id="47" w:author="Hernandez, Hilary" w:date="2026-02-05T14:58:00Z" w16du:dateUtc="2026-02-05T21:58:00Z">
        <w:r w:rsidRPr="000A45D1">
          <w:rPr>
            <w:rFonts w:ascii="Arial" w:eastAsia="Arial" w:hAnsi="Arial" w:cs="Arial"/>
            <w:color w:val="000000"/>
            <w:sz w:val="20"/>
            <w:szCs w:val="20"/>
          </w:rPr>
          <w:t xml:space="preserve"> animal </w:t>
        </w:r>
      </w:ins>
      <w:ins w:id="48" w:author="Hernandez, Hilary" w:date="2026-01-26T15:02:00Z" w16du:dateUtc="2026-01-26T22:02:00Z">
        <w:r w:rsidRPr="000A45D1">
          <w:rPr>
            <w:rFonts w:ascii="Arial" w:eastAsia="Arial" w:hAnsi="Arial" w:cs="Arial"/>
            <w:color w:val="000000"/>
            <w:sz w:val="20"/>
            <w:szCs w:val="20"/>
          </w:rPr>
          <w:t xml:space="preserve">damage at issue occurred as shown on the Areas, Districts and Office Locations map on the CPW website, available at </w:t>
        </w:r>
        <w:r w:rsidRPr="000A45D1">
          <w:rPr>
            <w:rFonts w:ascii="Arial" w:hAnsi="Arial" w:cs="Arial"/>
            <w:sz w:val="20"/>
            <w:szCs w:val="20"/>
          </w:rPr>
          <w:fldChar w:fldCharType="begin"/>
        </w:r>
        <w:r w:rsidRPr="000A45D1">
          <w:rPr>
            <w:rFonts w:ascii="Arial" w:hAnsi="Arial" w:cs="Arial"/>
            <w:sz w:val="20"/>
            <w:szCs w:val="20"/>
          </w:rPr>
          <w:instrText>HYPERLINK "https://cpw.widen.net/s/nwzdcgr8sg" \h</w:instrText>
        </w:r>
        <w:r w:rsidRPr="000A45D1">
          <w:rPr>
            <w:rFonts w:ascii="Arial" w:hAnsi="Arial" w:cs="Arial"/>
            <w:sz w:val="20"/>
            <w:szCs w:val="20"/>
          </w:rPr>
        </w:r>
        <w:r w:rsidRPr="000A45D1">
          <w:rPr>
            <w:rFonts w:ascii="Arial" w:hAnsi="Arial" w:cs="Arial"/>
            <w:sz w:val="20"/>
            <w:szCs w:val="20"/>
          </w:rPr>
          <w:fldChar w:fldCharType="separate"/>
        </w:r>
        <w:r w:rsidRPr="000A45D1">
          <w:rPr>
            <w:rFonts w:ascii="Arial" w:eastAsia="Arial" w:hAnsi="Arial" w:cs="Arial"/>
            <w:color w:val="0000FF"/>
            <w:sz w:val="20"/>
            <w:szCs w:val="20"/>
            <w:u w:val="single"/>
          </w:rPr>
          <w:t>https://cpw.widen.net/s/nwzdcgr8sg</w:t>
        </w:r>
        <w:r w:rsidRPr="000A45D1">
          <w:rPr>
            <w:rFonts w:ascii="Arial" w:hAnsi="Arial" w:cs="Arial"/>
            <w:sz w:val="20"/>
            <w:szCs w:val="20"/>
          </w:rPr>
          <w:fldChar w:fldCharType="end"/>
        </w:r>
        <w:r w:rsidRPr="000A45D1">
          <w:rPr>
            <w:rFonts w:ascii="Arial" w:eastAsia="Arial" w:hAnsi="Arial" w:cs="Arial"/>
            <w:color w:val="000000"/>
            <w:sz w:val="20"/>
            <w:szCs w:val="20"/>
          </w:rPr>
          <w:t>. If the lands where the damage at issue occurred span more than one such area, the claimant should file all papers with the CPW Area Office having authority over the lands where the majority of or the most severe damage occurred. Claimants shall only file papers with one area office.</w:t>
        </w:r>
      </w:ins>
    </w:p>
    <w:p w14:paraId="63671182" w14:textId="77777777" w:rsidR="000A45D1" w:rsidRPr="000A45D1" w:rsidRDefault="000A45D1" w:rsidP="000A45D1">
      <w:pPr>
        <w:pBdr>
          <w:top w:val="nil"/>
          <w:left w:val="nil"/>
          <w:bottom w:val="nil"/>
          <w:right w:val="nil"/>
          <w:between w:val="nil"/>
        </w:pBdr>
        <w:spacing w:after="0" w:line="240" w:lineRule="auto"/>
        <w:ind w:left="697"/>
        <w:rPr>
          <w:ins w:id="49" w:author="Hernandez, Hilary" w:date="2026-01-26T15:02:00Z" w16du:dateUtc="2026-01-26T22:02:00Z"/>
          <w:rFonts w:ascii="Arial" w:eastAsia="Arial" w:hAnsi="Arial" w:cs="Arial"/>
          <w:b/>
          <w:bCs/>
          <w:color w:val="000000"/>
          <w:sz w:val="20"/>
          <w:szCs w:val="20"/>
        </w:rPr>
      </w:pPr>
    </w:p>
    <w:p w14:paraId="04178238" w14:textId="77777777" w:rsidR="000A45D1" w:rsidRPr="000A45D1" w:rsidRDefault="000A45D1" w:rsidP="000A45D1">
      <w:pPr>
        <w:pBdr>
          <w:top w:val="nil"/>
          <w:left w:val="nil"/>
          <w:bottom w:val="nil"/>
          <w:right w:val="nil"/>
          <w:between w:val="nil"/>
        </w:pBdr>
        <w:spacing w:after="0" w:line="240" w:lineRule="auto"/>
        <w:rPr>
          <w:ins w:id="50" w:author="Hernandez, Hilary" w:date="2026-01-26T15:02:00Z" w16du:dateUtc="2026-01-26T22:02:00Z"/>
          <w:rFonts w:ascii="Arial" w:eastAsia="Arial" w:hAnsi="Arial" w:cs="Arial"/>
          <w:b/>
          <w:bCs/>
          <w:color w:val="000000"/>
          <w:sz w:val="20"/>
          <w:szCs w:val="20"/>
        </w:rPr>
      </w:pPr>
      <w:ins w:id="51" w:author="Hernandez, Hilary" w:date="2026-01-26T15:02:00Z" w16du:dateUtc="2026-01-26T22:02:00Z">
        <w:r w:rsidRPr="000A45D1">
          <w:rPr>
            <w:rFonts w:ascii="Arial" w:eastAsia="Arial" w:hAnsi="Arial" w:cs="Arial"/>
            <w:b/>
            <w:bCs/>
            <w:color w:val="000000"/>
            <w:sz w:val="20"/>
            <w:szCs w:val="20"/>
          </w:rPr>
          <w:t>#17183 – CLAIMANT STATEMENT ON INSURANCE</w:t>
        </w:r>
      </w:ins>
    </w:p>
    <w:p w14:paraId="14EB5798" w14:textId="77777777" w:rsidR="000A45D1" w:rsidRPr="000A45D1" w:rsidRDefault="000A45D1" w:rsidP="000A45D1">
      <w:pPr>
        <w:pBdr>
          <w:top w:val="nil"/>
          <w:left w:val="nil"/>
          <w:bottom w:val="nil"/>
          <w:right w:val="nil"/>
          <w:between w:val="nil"/>
        </w:pBdr>
        <w:spacing w:after="0" w:line="240" w:lineRule="auto"/>
        <w:ind w:left="337"/>
        <w:rPr>
          <w:ins w:id="52" w:author="Hernandez, Hilary" w:date="2026-01-26T15:02:00Z" w16du:dateUtc="2026-01-26T22:02:00Z"/>
          <w:rFonts w:ascii="Arial" w:eastAsia="Arial" w:hAnsi="Arial" w:cs="Arial"/>
          <w:color w:val="000000"/>
          <w:sz w:val="20"/>
          <w:szCs w:val="20"/>
        </w:rPr>
      </w:pPr>
    </w:p>
    <w:p w14:paraId="238C0D01" w14:textId="77777777" w:rsidR="000A45D1" w:rsidRPr="000A45D1" w:rsidRDefault="000A45D1" w:rsidP="000A45D1">
      <w:pPr>
        <w:pStyle w:val="ListParagraph"/>
        <w:numPr>
          <w:ilvl w:val="0"/>
          <w:numId w:val="35"/>
        </w:numPr>
        <w:pBdr>
          <w:top w:val="nil"/>
          <w:left w:val="nil"/>
          <w:bottom w:val="nil"/>
          <w:right w:val="nil"/>
          <w:between w:val="nil"/>
        </w:pBdr>
        <w:spacing w:after="160" w:line="278" w:lineRule="auto"/>
        <w:contextualSpacing w:val="0"/>
        <w:rPr>
          <w:rFonts w:ascii="Arial" w:eastAsia="Arial" w:hAnsi="Arial" w:cs="Arial"/>
          <w:color w:val="000000"/>
          <w:sz w:val="20"/>
          <w:szCs w:val="20"/>
        </w:rPr>
      </w:pPr>
      <w:ins w:id="53" w:author="Hernandez, Hilary" w:date="2026-01-26T15:02:00Z" w16du:dateUtc="2026-01-26T22:02:00Z">
        <w:r w:rsidRPr="000A45D1">
          <w:rPr>
            <w:rFonts w:ascii="Arial" w:eastAsia="Arial" w:hAnsi="Arial" w:cs="Arial"/>
            <w:color w:val="000000"/>
            <w:sz w:val="20"/>
            <w:szCs w:val="20"/>
          </w:rPr>
          <w:t>On forms provided by the Division, claimants must certify whether the livestock</w:t>
        </w:r>
      </w:ins>
      <w:ins w:id="54" w:author="Hernandez, Hilary" w:date="2026-02-05T14:26:00Z" w16du:dateUtc="2026-02-05T21:26:00Z">
        <w:r w:rsidRPr="000A45D1">
          <w:rPr>
            <w:rFonts w:ascii="Arial" w:eastAsia="Arial" w:hAnsi="Arial" w:cs="Arial"/>
            <w:color w:val="000000"/>
            <w:sz w:val="20"/>
            <w:szCs w:val="20"/>
          </w:rPr>
          <w:t xml:space="preserve">, or </w:t>
        </w:r>
      </w:ins>
      <w:ins w:id="55" w:author="Hernandez, Hilary" w:date="2026-02-05T14:58:00Z" w16du:dateUtc="2026-02-05T21:58:00Z">
        <w:r w:rsidRPr="000A45D1">
          <w:rPr>
            <w:rFonts w:ascii="Arial" w:eastAsia="Arial" w:hAnsi="Arial" w:cs="Arial"/>
            <w:color w:val="000000"/>
            <w:sz w:val="20"/>
            <w:szCs w:val="20"/>
          </w:rPr>
          <w:t xml:space="preserve">livestock guard or </w:t>
        </w:r>
      </w:ins>
      <w:ins w:id="56" w:author="Hernandez, Hilary" w:date="2026-02-05T17:12:00Z" w16du:dateUtc="2026-02-06T00:12:00Z">
        <w:r w:rsidRPr="000A45D1">
          <w:rPr>
            <w:rFonts w:ascii="Arial" w:eastAsia="Arial" w:hAnsi="Arial" w:cs="Arial"/>
            <w:color w:val="000000"/>
            <w:sz w:val="20"/>
            <w:szCs w:val="20"/>
          </w:rPr>
          <w:t>herding</w:t>
        </w:r>
      </w:ins>
      <w:ins w:id="57" w:author="Hernandez, Hilary" w:date="2026-02-05T14:58:00Z" w16du:dateUtc="2026-02-05T21:58:00Z">
        <w:r w:rsidRPr="000A45D1">
          <w:rPr>
            <w:rFonts w:ascii="Arial" w:eastAsia="Arial" w:hAnsi="Arial" w:cs="Arial"/>
            <w:color w:val="000000"/>
            <w:sz w:val="20"/>
            <w:szCs w:val="20"/>
          </w:rPr>
          <w:t xml:space="preserve"> animal </w:t>
        </w:r>
      </w:ins>
      <w:ins w:id="58" w:author="Hernandez, Hilary" w:date="2026-01-26T15:02:00Z" w16du:dateUtc="2026-01-26T22:02:00Z">
        <w:r w:rsidRPr="000A45D1">
          <w:rPr>
            <w:rFonts w:ascii="Arial" w:eastAsia="Arial" w:hAnsi="Arial" w:cs="Arial"/>
            <w:color w:val="000000"/>
            <w:sz w:val="20"/>
            <w:szCs w:val="20"/>
          </w:rPr>
          <w:t>damage at</w:t>
        </w:r>
      </w:ins>
      <w:ins w:id="59" w:author="Hernandez, Hilary" w:date="2026-02-05T14:26:00Z" w16du:dateUtc="2026-02-05T21:26:00Z">
        <w:r w:rsidRPr="000A45D1">
          <w:rPr>
            <w:rFonts w:ascii="Arial" w:eastAsia="Arial" w:hAnsi="Arial" w:cs="Arial"/>
            <w:color w:val="000000"/>
            <w:sz w:val="20"/>
            <w:szCs w:val="20"/>
          </w:rPr>
          <w:t xml:space="preserve"> </w:t>
        </w:r>
      </w:ins>
      <w:ins w:id="60" w:author="Hernandez, Hilary" w:date="2026-01-26T15:02:00Z" w16du:dateUtc="2026-01-26T22:02:00Z">
        <w:r w:rsidRPr="000A45D1">
          <w:rPr>
            <w:rFonts w:ascii="Arial" w:eastAsia="Arial" w:hAnsi="Arial" w:cs="Arial"/>
            <w:color w:val="000000"/>
            <w:sz w:val="20"/>
            <w:szCs w:val="20"/>
          </w:rPr>
          <w:t>issue in their claim is covered under an insurance policy and whether they contemplate</w:t>
        </w:r>
      </w:ins>
      <w:ins w:id="61" w:author="Hernandez, Hilary" w:date="2026-02-05T14:26:00Z" w16du:dateUtc="2026-02-05T21:26:00Z">
        <w:r w:rsidRPr="000A45D1">
          <w:rPr>
            <w:rFonts w:ascii="Arial" w:eastAsia="Arial" w:hAnsi="Arial" w:cs="Arial"/>
            <w:color w:val="000000"/>
            <w:sz w:val="20"/>
            <w:szCs w:val="20"/>
          </w:rPr>
          <w:t xml:space="preserve"> </w:t>
        </w:r>
      </w:ins>
      <w:ins w:id="62" w:author="Hernandez, Hilary" w:date="2026-01-26T15:02:00Z" w16du:dateUtc="2026-01-26T22:02:00Z">
        <w:r w:rsidRPr="000A45D1">
          <w:rPr>
            <w:rFonts w:ascii="Arial" w:eastAsia="Arial" w:hAnsi="Arial" w:cs="Arial"/>
            <w:color w:val="000000"/>
            <w:sz w:val="20"/>
            <w:szCs w:val="20"/>
          </w:rPr>
          <w:t>receiving insurance compensation for such damage. If the claimant is in possession of an</w:t>
        </w:r>
      </w:ins>
      <w:ins w:id="63" w:author="Hernandez, Hilary" w:date="2026-02-05T14:26:00Z" w16du:dateUtc="2026-02-05T21:26:00Z">
        <w:r w:rsidRPr="000A45D1">
          <w:rPr>
            <w:rFonts w:ascii="Arial" w:eastAsia="Arial" w:hAnsi="Arial" w:cs="Arial"/>
            <w:color w:val="000000"/>
            <w:sz w:val="20"/>
            <w:szCs w:val="20"/>
          </w:rPr>
          <w:t xml:space="preserve"> </w:t>
        </w:r>
      </w:ins>
      <w:ins w:id="64" w:author="Hernandez, Hilary" w:date="2026-01-26T15:02:00Z" w16du:dateUtc="2026-01-26T22:02:00Z">
        <w:r w:rsidRPr="000A45D1">
          <w:rPr>
            <w:rFonts w:ascii="Arial" w:eastAsia="Arial" w:hAnsi="Arial" w:cs="Arial"/>
            <w:color w:val="000000"/>
            <w:sz w:val="20"/>
            <w:szCs w:val="20"/>
          </w:rPr>
          <w:t>applicable insurance policy, they must provide the name, address, and phone number of the</w:t>
        </w:r>
      </w:ins>
      <w:r w:rsidRPr="000A45D1">
        <w:rPr>
          <w:rFonts w:ascii="Arial" w:eastAsia="Arial" w:hAnsi="Arial" w:cs="Arial"/>
          <w:color w:val="000000"/>
          <w:sz w:val="20"/>
          <w:szCs w:val="20"/>
        </w:rPr>
        <w:t xml:space="preserve"> </w:t>
      </w:r>
      <w:ins w:id="65" w:author="Hernandez, Hilary" w:date="2026-01-26T15:02:00Z" w16du:dateUtc="2026-01-26T22:02:00Z">
        <w:r w:rsidRPr="000A45D1">
          <w:rPr>
            <w:rFonts w:ascii="Arial" w:eastAsia="Arial" w:hAnsi="Arial" w:cs="Arial"/>
            <w:color w:val="000000"/>
            <w:sz w:val="20"/>
            <w:szCs w:val="20"/>
          </w:rPr>
          <w:t>insurance company(s) providing coverage, the name, address, and phone number of the</w:t>
        </w:r>
      </w:ins>
      <w:r w:rsidRPr="000A45D1">
        <w:rPr>
          <w:rFonts w:ascii="Arial" w:eastAsia="Arial" w:hAnsi="Arial" w:cs="Arial"/>
          <w:color w:val="000000"/>
          <w:sz w:val="20"/>
          <w:szCs w:val="20"/>
        </w:rPr>
        <w:t xml:space="preserve"> </w:t>
      </w:r>
      <w:ins w:id="66" w:author="Hernandez, Hilary" w:date="2026-01-26T15:02:00Z" w16du:dateUtc="2026-01-26T22:02:00Z">
        <w:r w:rsidRPr="000A45D1">
          <w:rPr>
            <w:rFonts w:ascii="Arial" w:eastAsia="Arial" w:hAnsi="Arial" w:cs="Arial"/>
            <w:color w:val="000000"/>
            <w:sz w:val="20"/>
            <w:szCs w:val="20"/>
          </w:rPr>
          <w:t>insurance company’s agent, the amount and type of coverage provided, and the amount of</w:t>
        </w:r>
        <w:r w:rsidRPr="000A45D1">
          <w:rPr>
            <w:rFonts w:ascii="Arial" w:eastAsia="Arial" w:hAnsi="Arial" w:cs="Arial"/>
            <w:color w:val="000000"/>
            <w:sz w:val="20"/>
            <w:szCs w:val="20"/>
          </w:rPr>
          <w:br/>
          <w:t>insurance reimbursement requested and received.</w:t>
        </w:r>
      </w:ins>
    </w:p>
    <w:p w14:paraId="4EDBAE56" w14:textId="77777777" w:rsidR="000A45D1" w:rsidRPr="000A45D1" w:rsidRDefault="000A45D1" w:rsidP="000A45D1">
      <w:pPr>
        <w:pStyle w:val="ListParagraph"/>
        <w:numPr>
          <w:ilvl w:val="0"/>
          <w:numId w:val="35"/>
        </w:numPr>
        <w:pBdr>
          <w:top w:val="nil"/>
          <w:left w:val="nil"/>
          <w:bottom w:val="nil"/>
          <w:right w:val="nil"/>
          <w:between w:val="nil"/>
        </w:pBdr>
        <w:spacing w:after="160" w:line="278" w:lineRule="auto"/>
        <w:contextualSpacing w:val="0"/>
        <w:rPr>
          <w:rFonts w:ascii="Arial" w:eastAsia="Arial" w:hAnsi="Arial" w:cs="Arial"/>
          <w:color w:val="000000"/>
          <w:sz w:val="20"/>
          <w:szCs w:val="20"/>
        </w:rPr>
      </w:pPr>
      <w:ins w:id="67" w:author="Hernandez, Hilary" w:date="2026-01-26T15:02:00Z" w16du:dateUtc="2026-01-26T22:02:00Z">
        <w:r w:rsidRPr="000A45D1">
          <w:rPr>
            <w:rFonts w:ascii="Arial" w:eastAsia="Arial" w:hAnsi="Arial" w:cs="Arial"/>
            <w:color w:val="000000"/>
            <w:sz w:val="20"/>
            <w:szCs w:val="20"/>
          </w:rPr>
          <w:t>On forms provided by the Division, claimants must authorize the Division to make inquiries</w:t>
        </w:r>
      </w:ins>
      <w:r w:rsidRPr="000A45D1">
        <w:rPr>
          <w:rFonts w:ascii="Arial" w:eastAsia="Arial" w:hAnsi="Arial" w:cs="Arial"/>
          <w:color w:val="000000"/>
          <w:sz w:val="20"/>
          <w:szCs w:val="20"/>
        </w:rPr>
        <w:t xml:space="preserve"> </w:t>
      </w:r>
      <w:ins w:id="68" w:author="Hernandez, Hilary" w:date="2026-01-26T15:02:00Z" w16du:dateUtc="2026-01-26T22:02:00Z">
        <w:r w:rsidRPr="000A45D1">
          <w:rPr>
            <w:rFonts w:ascii="Arial" w:eastAsia="Arial" w:hAnsi="Arial" w:cs="Arial"/>
            <w:color w:val="000000"/>
            <w:sz w:val="20"/>
            <w:szCs w:val="20"/>
          </w:rPr>
          <w:t>into claimant’s insurance coverage, including receiving information from the claimant’s</w:t>
        </w:r>
      </w:ins>
      <w:r w:rsidRPr="000A45D1">
        <w:rPr>
          <w:rFonts w:ascii="Arial" w:eastAsia="Arial" w:hAnsi="Arial" w:cs="Arial"/>
          <w:color w:val="000000"/>
          <w:sz w:val="20"/>
          <w:szCs w:val="20"/>
        </w:rPr>
        <w:t xml:space="preserve"> </w:t>
      </w:r>
      <w:ins w:id="69" w:author="Hernandez, Hilary" w:date="2026-01-26T15:02:00Z" w16du:dateUtc="2026-01-26T22:02:00Z">
        <w:r w:rsidRPr="000A45D1">
          <w:rPr>
            <w:rFonts w:ascii="Arial" w:eastAsia="Arial" w:hAnsi="Arial" w:cs="Arial"/>
            <w:color w:val="000000"/>
            <w:sz w:val="20"/>
            <w:szCs w:val="20"/>
          </w:rPr>
          <w:t>insurance companies and agents regarding insurance coverage for the claim submitted to the</w:t>
        </w:r>
      </w:ins>
      <w:r w:rsidRPr="000A45D1">
        <w:rPr>
          <w:rFonts w:ascii="Arial" w:eastAsia="Arial" w:hAnsi="Arial" w:cs="Arial"/>
          <w:color w:val="000000"/>
          <w:sz w:val="20"/>
          <w:szCs w:val="20"/>
        </w:rPr>
        <w:t xml:space="preserve"> </w:t>
      </w:r>
      <w:ins w:id="70" w:author="Hernandez, Hilary" w:date="2026-01-26T15:02:00Z" w16du:dateUtc="2026-01-26T22:02:00Z">
        <w:r w:rsidRPr="000A45D1">
          <w:rPr>
            <w:rFonts w:ascii="Arial" w:eastAsia="Arial" w:hAnsi="Arial" w:cs="Arial"/>
            <w:color w:val="000000"/>
            <w:sz w:val="20"/>
            <w:szCs w:val="20"/>
          </w:rPr>
          <w:t>Division.</w:t>
        </w:r>
      </w:ins>
    </w:p>
    <w:p w14:paraId="5CBC0450" w14:textId="77777777" w:rsidR="000A45D1" w:rsidRPr="000A45D1" w:rsidRDefault="000A45D1" w:rsidP="000A45D1">
      <w:pPr>
        <w:pStyle w:val="ListParagraph"/>
        <w:numPr>
          <w:ilvl w:val="0"/>
          <w:numId w:val="35"/>
        </w:numPr>
        <w:pBdr>
          <w:top w:val="nil"/>
          <w:left w:val="nil"/>
          <w:bottom w:val="nil"/>
          <w:right w:val="nil"/>
          <w:between w:val="nil"/>
        </w:pBdr>
        <w:spacing w:after="160" w:line="278" w:lineRule="auto"/>
        <w:contextualSpacing w:val="0"/>
        <w:rPr>
          <w:rFonts w:ascii="Arial" w:eastAsia="Arial" w:hAnsi="Arial" w:cs="Arial"/>
          <w:color w:val="000000"/>
          <w:sz w:val="20"/>
          <w:szCs w:val="20"/>
        </w:rPr>
      </w:pPr>
      <w:ins w:id="71" w:author="Hernandez, Hilary" w:date="2026-01-26T15:03:00Z" w16du:dateUtc="2026-01-26T22:03:00Z">
        <w:r w:rsidRPr="000A45D1">
          <w:rPr>
            <w:rFonts w:ascii="Arial" w:eastAsia="Arial" w:hAnsi="Arial" w:cs="Arial"/>
            <w:color w:val="000000"/>
            <w:sz w:val="20"/>
            <w:szCs w:val="20"/>
          </w:rPr>
          <w:t>In the event a claim is paid by the Division to any person and such person later receives</w:t>
        </w:r>
        <w:r w:rsidRPr="000A45D1">
          <w:rPr>
            <w:rFonts w:ascii="Arial" w:eastAsia="Arial" w:hAnsi="Arial" w:cs="Arial"/>
            <w:color w:val="000000"/>
            <w:sz w:val="20"/>
            <w:szCs w:val="20"/>
          </w:rPr>
          <w:br/>
          <w:t>additional compensation for such damage under an insurance policy, they shall immediately</w:t>
        </w:r>
        <w:r w:rsidRPr="000A45D1">
          <w:rPr>
            <w:rFonts w:ascii="Arial" w:eastAsia="Arial" w:hAnsi="Arial" w:cs="Arial"/>
            <w:color w:val="000000"/>
            <w:sz w:val="20"/>
            <w:szCs w:val="20"/>
          </w:rPr>
          <w:br/>
          <w:t>repay to the Division any moneys previously received from the State of Colorado for those</w:t>
        </w:r>
        <w:r w:rsidRPr="000A45D1">
          <w:rPr>
            <w:rFonts w:ascii="Arial" w:eastAsia="Arial" w:hAnsi="Arial" w:cs="Arial"/>
            <w:color w:val="000000"/>
            <w:sz w:val="20"/>
            <w:szCs w:val="20"/>
          </w:rPr>
          <w:br/>
          <w:t>damages covered by the insurance policy.</w:t>
        </w:r>
      </w:ins>
    </w:p>
    <w:p w14:paraId="33FE608F" w14:textId="77777777" w:rsidR="000A45D1" w:rsidRPr="000A45D1" w:rsidRDefault="000A45D1" w:rsidP="000A45D1">
      <w:pPr>
        <w:numPr>
          <w:ilvl w:val="0"/>
          <w:numId w:val="31"/>
        </w:numPr>
        <w:pBdr>
          <w:top w:val="nil"/>
          <w:left w:val="nil"/>
          <w:bottom w:val="nil"/>
          <w:right w:val="nil"/>
          <w:between w:val="nil"/>
        </w:pBdr>
        <w:spacing w:after="160"/>
        <w:ind w:left="720"/>
        <w:rPr>
          <w:ins w:id="72" w:author="Hernandez, Hilary" w:date="2026-01-26T15:03:00Z" w16du:dateUtc="2026-01-26T22:03:00Z"/>
          <w:rFonts w:ascii="Arial" w:eastAsia="Arial" w:hAnsi="Arial" w:cs="Arial"/>
          <w:color w:val="000000"/>
          <w:sz w:val="20"/>
          <w:szCs w:val="20"/>
        </w:rPr>
      </w:pPr>
      <w:ins w:id="73" w:author="Hernandez, Hilary" w:date="2026-01-26T15:03:00Z" w16du:dateUtc="2026-01-26T22:03:00Z">
        <w:r w:rsidRPr="000A45D1">
          <w:rPr>
            <w:rFonts w:ascii="Arial" w:eastAsia="Arial" w:hAnsi="Arial" w:cs="Arial"/>
            <w:color w:val="000000"/>
            <w:sz w:val="20"/>
            <w:szCs w:val="20"/>
          </w:rPr>
          <w:t>Refusal to provide accurate insurance information shall be cause for denial of any claim for</w:t>
        </w:r>
        <w:r w:rsidRPr="000A45D1">
          <w:rPr>
            <w:rFonts w:ascii="Arial" w:eastAsia="Arial" w:hAnsi="Arial" w:cs="Arial"/>
            <w:color w:val="000000"/>
            <w:sz w:val="20"/>
            <w:szCs w:val="20"/>
          </w:rPr>
          <w:br/>
          <w:t>livestock</w:t>
        </w:r>
      </w:ins>
      <w:ins w:id="74" w:author="Hernandez, Hilary" w:date="2026-02-05T14:27:00Z" w16du:dateUtc="2026-02-05T21:27:00Z">
        <w:r w:rsidRPr="000A45D1">
          <w:rPr>
            <w:rFonts w:ascii="Arial" w:eastAsia="Arial" w:hAnsi="Arial" w:cs="Arial"/>
            <w:color w:val="000000"/>
            <w:sz w:val="20"/>
            <w:szCs w:val="20"/>
          </w:rPr>
          <w:t xml:space="preserve">, or </w:t>
        </w:r>
      </w:ins>
      <w:ins w:id="75" w:author="Hernandez, Hilary" w:date="2026-02-05T14:58:00Z" w16du:dateUtc="2026-02-05T21:58:00Z">
        <w:r w:rsidRPr="000A45D1">
          <w:rPr>
            <w:rFonts w:ascii="Arial" w:eastAsia="Arial" w:hAnsi="Arial" w:cs="Arial"/>
            <w:color w:val="000000"/>
            <w:sz w:val="20"/>
            <w:szCs w:val="20"/>
          </w:rPr>
          <w:t xml:space="preserve">livestock guard or </w:t>
        </w:r>
      </w:ins>
      <w:ins w:id="76" w:author="Hernandez, Hilary" w:date="2026-02-05T17:12:00Z" w16du:dateUtc="2026-02-06T00:12:00Z">
        <w:r w:rsidRPr="000A45D1">
          <w:rPr>
            <w:rFonts w:ascii="Arial" w:eastAsia="Arial" w:hAnsi="Arial" w:cs="Arial"/>
            <w:color w:val="000000"/>
            <w:sz w:val="20"/>
            <w:szCs w:val="20"/>
          </w:rPr>
          <w:t>herding</w:t>
        </w:r>
      </w:ins>
      <w:ins w:id="77" w:author="Hernandez, Hilary" w:date="2026-02-05T14:58:00Z" w16du:dateUtc="2026-02-05T21:58:00Z">
        <w:r w:rsidRPr="000A45D1">
          <w:rPr>
            <w:rFonts w:ascii="Arial" w:eastAsia="Arial" w:hAnsi="Arial" w:cs="Arial"/>
            <w:color w:val="000000"/>
            <w:sz w:val="20"/>
            <w:szCs w:val="20"/>
          </w:rPr>
          <w:t xml:space="preserve"> animal </w:t>
        </w:r>
      </w:ins>
      <w:ins w:id="78" w:author="Hernandez, Hilary" w:date="2026-01-26T15:03:00Z" w16du:dateUtc="2026-01-26T22:03:00Z">
        <w:r w:rsidRPr="000A45D1">
          <w:rPr>
            <w:rFonts w:ascii="Arial" w:eastAsia="Arial" w:hAnsi="Arial" w:cs="Arial"/>
            <w:color w:val="000000"/>
            <w:sz w:val="20"/>
            <w:szCs w:val="20"/>
          </w:rPr>
          <w:t>damage caused by wolverine.</w:t>
        </w:r>
      </w:ins>
    </w:p>
    <w:p w14:paraId="40CB0C37" w14:textId="77777777" w:rsidR="000A45D1" w:rsidRPr="000A45D1" w:rsidRDefault="000A45D1" w:rsidP="000A45D1">
      <w:pPr>
        <w:pBdr>
          <w:top w:val="nil"/>
          <w:left w:val="nil"/>
          <w:bottom w:val="nil"/>
          <w:right w:val="nil"/>
          <w:between w:val="nil"/>
        </w:pBdr>
        <w:spacing w:after="0" w:line="240" w:lineRule="auto"/>
        <w:rPr>
          <w:ins w:id="79" w:author="Hernandez, Hilary" w:date="2026-01-26T15:03:00Z" w16du:dateUtc="2026-01-26T22:03:00Z"/>
          <w:rFonts w:ascii="Arial" w:eastAsia="Arial" w:hAnsi="Arial" w:cs="Arial"/>
          <w:b/>
          <w:bCs/>
          <w:sz w:val="20"/>
          <w:szCs w:val="20"/>
        </w:rPr>
      </w:pPr>
      <w:ins w:id="80" w:author="Hernandez, Hilary" w:date="2026-01-26T15:03:00Z" w16du:dateUtc="2026-01-26T22:03:00Z">
        <w:r w:rsidRPr="000A45D1">
          <w:rPr>
            <w:rFonts w:ascii="Arial" w:eastAsia="Arial" w:hAnsi="Arial" w:cs="Arial"/>
            <w:b/>
            <w:bCs/>
            <w:sz w:val="20"/>
            <w:szCs w:val="20"/>
          </w:rPr>
          <w:t xml:space="preserve">#17184 – General Provisions </w:t>
        </w:r>
      </w:ins>
    </w:p>
    <w:p w14:paraId="48A071A5" w14:textId="77777777" w:rsidR="000A45D1" w:rsidRPr="000A45D1" w:rsidRDefault="000A45D1" w:rsidP="000A45D1">
      <w:pPr>
        <w:pBdr>
          <w:top w:val="nil"/>
          <w:left w:val="nil"/>
          <w:bottom w:val="nil"/>
          <w:right w:val="nil"/>
          <w:between w:val="nil"/>
        </w:pBdr>
        <w:spacing w:after="0" w:line="240" w:lineRule="auto"/>
        <w:ind w:left="337"/>
        <w:rPr>
          <w:ins w:id="81" w:author="Hernandez, Hilary" w:date="2026-01-26T15:03:00Z" w16du:dateUtc="2026-01-26T22:03:00Z"/>
          <w:rFonts w:ascii="Arial" w:eastAsia="Arial" w:hAnsi="Arial" w:cs="Arial"/>
          <w:sz w:val="20"/>
          <w:szCs w:val="20"/>
        </w:rPr>
      </w:pPr>
    </w:p>
    <w:p w14:paraId="4E34B4B6" w14:textId="77777777" w:rsidR="000A45D1" w:rsidRPr="000A45D1" w:rsidRDefault="000A45D1" w:rsidP="000A45D1">
      <w:pPr>
        <w:pStyle w:val="ListParagraph"/>
        <w:numPr>
          <w:ilvl w:val="0"/>
          <w:numId w:val="36"/>
        </w:numPr>
        <w:pBdr>
          <w:top w:val="nil"/>
          <w:left w:val="nil"/>
          <w:bottom w:val="nil"/>
          <w:right w:val="nil"/>
          <w:between w:val="nil"/>
        </w:pBdr>
        <w:spacing w:after="160" w:line="240" w:lineRule="auto"/>
        <w:contextualSpacing w:val="0"/>
        <w:rPr>
          <w:rFonts w:ascii="Arial" w:eastAsia="Arial" w:hAnsi="Arial" w:cs="Arial"/>
          <w:sz w:val="20"/>
          <w:szCs w:val="20"/>
        </w:rPr>
      </w:pPr>
      <w:ins w:id="82" w:author="Hernandez, Hilary" w:date="2026-01-26T15:03:00Z" w16du:dateUtc="2026-01-26T22:03:00Z">
        <w:r w:rsidRPr="000A45D1">
          <w:rPr>
            <w:rFonts w:ascii="Arial" w:eastAsia="Arial" w:hAnsi="Arial" w:cs="Arial"/>
            <w:sz w:val="20"/>
            <w:szCs w:val="20"/>
          </w:rPr>
          <w:lastRenderedPageBreak/>
          <w:t>Notice of loss: In order for claimants to be eligible to receive state funds for livestock</w:t>
        </w:r>
      </w:ins>
      <w:ins w:id="83" w:author="Hernandez, Hilary" w:date="2026-02-05T14:28:00Z" w16du:dateUtc="2026-02-05T21:28:00Z">
        <w:r w:rsidRPr="000A45D1">
          <w:rPr>
            <w:rFonts w:ascii="Arial" w:eastAsia="Arial" w:hAnsi="Arial" w:cs="Arial"/>
            <w:color w:val="000000"/>
            <w:sz w:val="20"/>
            <w:szCs w:val="20"/>
          </w:rPr>
          <w:t xml:space="preserve">, or </w:t>
        </w:r>
      </w:ins>
      <w:ins w:id="84" w:author="Hernandez, Hilary" w:date="2026-02-05T14:58:00Z" w16du:dateUtc="2026-02-05T21:58:00Z">
        <w:r w:rsidRPr="000A45D1">
          <w:rPr>
            <w:rFonts w:ascii="Arial" w:eastAsia="Arial" w:hAnsi="Arial" w:cs="Arial"/>
            <w:color w:val="000000"/>
            <w:sz w:val="20"/>
            <w:szCs w:val="20"/>
          </w:rPr>
          <w:t xml:space="preserve">livestock guard or </w:t>
        </w:r>
      </w:ins>
      <w:ins w:id="85" w:author="Hernandez, Hilary" w:date="2026-02-05T17:12:00Z" w16du:dateUtc="2026-02-06T00:12:00Z">
        <w:r w:rsidRPr="000A45D1">
          <w:rPr>
            <w:rFonts w:ascii="Arial" w:eastAsia="Arial" w:hAnsi="Arial" w:cs="Arial"/>
            <w:color w:val="000000"/>
            <w:sz w:val="20"/>
            <w:szCs w:val="20"/>
          </w:rPr>
          <w:t>herding</w:t>
        </w:r>
      </w:ins>
      <w:ins w:id="86" w:author="Hernandez, Hilary" w:date="2026-02-05T14:58:00Z" w16du:dateUtc="2026-02-05T21:58:00Z">
        <w:r w:rsidRPr="000A45D1">
          <w:rPr>
            <w:rFonts w:ascii="Arial" w:eastAsia="Arial" w:hAnsi="Arial" w:cs="Arial"/>
            <w:color w:val="000000"/>
            <w:sz w:val="20"/>
            <w:szCs w:val="20"/>
          </w:rPr>
          <w:t xml:space="preserve"> animal</w:t>
        </w:r>
        <w:r w:rsidRPr="000A45D1">
          <w:rPr>
            <w:rFonts w:ascii="Arial" w:eastAsia="Arial" w:hAnsi="Arial" w:cs="Arial"/>
            <w:sz w:val="20"/>
            <w:szCs w:val="20"/>
          </w:rPr>
          <w:t xml:space="preserve"> </w:t>
        </w:r>
      </w:ins>
      <w:ins w:id="87" w:author="Hernandez, Hilary" w:date="2026-01-26T15:03:00Z" w16du:dateUtc="2026-01-26T22:03:00Z">
        <w:r w:rsidRPr="000A45D1">
          <w:rPr>
            <w:rFonts w:ascii="Arial" w:eastAsia="Arial" w:hAnsi="Arial" w:cs="Arial"/>
            <w:sz w:val="20"/>
            <w:szCs w:val="20"/>
          </w:rPr>
          <w:t>damage caused by a wolverine, claimants must give the Division timely notice of their discovery of such</w:t>
        </w:r>
      </w:ins>
      <w:r w:rsidRPr="000A45D1">
        <w:rPr>
          <w:rFonts w:ascii="Arial" w:eastAsia="Arial" w:hAnsi="Arial" w:cs="Arial"/>
          <w:sz w:val="20"/>
          <w:szCs w:val="20"/>
        </w:rPr>
        <w:t xml:space="preserve"> </w:t>
      </w:r>
      <w:ins w:id="88" w:author="Hernandez, Hilary" w:date="2026-01-26T15:03:00Z" w16du:dateUtc="2026-01-26T22:03:00Z">
        <w:r w:rsidRPr="000A45D1">
          <w:rPr>
            <w:rFonts w:ascii="Arial" w:eastAsia="Arial" w:hAnsi="Arial" w:cs="Arial"/>
            <w:sz w:val="20"/>
            <w:szCs w:val="20"/>
          </w:rPr>
          <w:t>suspected damage on Notice of Loss forms provided by the Division. Claimants may provide</w:t>
        </w:r>
      </w:ins>
      <w:r w:rsidRPr="000A45D1">
        <w:rPr>
          <w:rFonts w:ascii="Arial" w:eastAsia="Arial" w:hAnsi="Arial" w:cs="Arial"/>
          <w:sz w:val="20"/>
          <w:szCs w:val="20"/>
        </w:rPr>
        <w:t xml:space="preserve"> </w:t>
      </w:r>
      <w:ins w:id="89" w:author="Hernandez, Hilary" w:date="2026-01-26T15:03:00Z" w16du:dateUtc="2026-01-26T22:03:00Z">
        <w:r w:rsidRPr="000A45D1">
          <w:rPr>
            <w:rFonts w:ascii="Arial" w:eastAsia="Arial" w:hAnsi="Arial" w:cs="Arial"/>
            <w:sz w:val="20"/>
            <w:szCs w:val="20"/>
          </w:rPr>
          <w:t>initial notice of such damage to the Division verbally but must file a Notice of Loss form with the</w:t>
        </w:r>
      </w:ins>
      <w:r w:rsidRPr="000A45D1">
        <w:rPr>
          <w:rFonts w:ascii="Arial" w:eastAsia="Arial" w:hAnsi="Arial" w:cs="Arial"/>
          <w:sz w:val="20"/>
          <w:szCs w:val="20"/>
        </w:rPr>
        <w:t xml:space="preserve"> </w:t>
      </w:r>
      <w:ins w:id="90" w:author="Hernandez, Hilary" w:date="2026-01-26T15:03:00Z" w16du:dateUtc="2026-01-26T22:03:00Z">
        <w:r w:rsidRPr="000A45D1">
          <w:rPr>
            <w:rFonts w:ascii="Arial" w:eastAsia="Arial" w:hAnsi="Arial" w:cs="Arial"/>
            <w:sz w:val="20"/>
            <w:szCs w:val="20"/>
          </w:rPr>
          <w:t>relevant CPW Area Office within ten (10) days of discovering such damage. Said ten (10) day period may be extended for up to an additional ten (10) days for good cause shown, provided the claimant gave the Division verbal notice within ten (10) days of discovering such damage. Good cause exists where the Division fails to provide the necessary forms in a timely manner or other circumstances beyond the claimant's control.</w:t>
        </w:r>
      </w:ins>
    </w:p>
    <w:p w14:paraId="570587ED" w14:textId="77777777" w:rsidR="000A45D1" w:rsidRPr="000A45D1" w:rsidRDefault="000A45D1" w:rsidP="000A45D1">
      <w:pPr>
        <w:pStyle w:val="ListParagraph"/>
        <w:numPr>
          <w:ilvl w:val="0"/>
          <w:numId w:val="36"/>
        </w:numPr>
        <w:pBdr>
          <w:top w:val="nil"/>
          <w:left w:val="nil"/>
          <w:bottom w:val="nil"/>
          <w:right w:val="nil"/>
          <w:between w:val="nil"/>
        </w:pBdr>
        <w:spacing w:after="160" w:line="240" w:lineRule="auto"/>
        <w:contextualSpacing w:val="0"/>
        <w:rPr>
          <w:rFonts w:ascii="Arial" w:eastAsia="Arial" w:hAnsi="Arial" w:cs="Arial"/>
          <w:sz w:val="20"/>
          <w:szCs w:val="20"/>
        </w:rPr>
      </w:pPr>
      <w:ins w:id="91" w:author="Hernandez, Hilary" w:date="2026-01-26T15:03:00Z" w16du:dateUtc="2026-01-26T22:03:00Z">
        <w:r w:rsidRPr="000A45D1">
          <w:rPr>
            <w:rFonts w:ascii="Arial" w:eastAsia="Arial" w:hAnsi="Arial" w:cs="Arial"/>
            <w:sz w:val="20"/>
            <w:szCs w:val="20"/>
          </w:rPr>
          <w:t xml:space="preserve">Notices of Loss must include the date or dates damage occurred, the date damage was discovered, the estimated extent of damage, and the location and extent of such damage.  </w:t>
        </w:r>
      </w:ins>
    </w:p>
    <w:p w14:paraId="0A3C78D3" w14:textId="77777777" w:rsidR="000A45D1" w:rsidRPr="000A45D1" w:rsidRDefault="000A45D1" w:rsidP="000A45D1">
      <w:pPr>
        <w:pStyle w:val="ListParagraph"/>
        <w:numPr>
          <w:ilvl w:val="0"/>
          <w:numId w:val="36"/>
        </w:numPr>
        <w:pBdr>
          <w:top w:val="nil"/>
          <w:left w:val="nil"/>
          <w:bottom w:val="nil"/>
          <w:right w:val="nil"/>
          <w:between w:val="nil"/>
        </w:pBdr>
        <w:spacing w:after="160" w:line="240" w:lineRule="auto"/>
        <w:contextualSpacing w:val="0"/>
        <w:rPr>
          <w:rFonts w:ascii="Arial" w:eastAsia="Arial" w:hAnsi="Arial" w:cs="Arial"/>
          <w:sz w:val="20"/>
          <w:szCs w:val="20"/>
        </w:rPr>
      </w:pPr>
      <w:ins w:id="92" w:author="Hernandez, Hilary" w:date="2026-01-26T15:03:00Z" w16du:dateUtc="2026-01-26T22:03:00Z">
        <w:r w:rsidRPr="000A45D1">
          <w:rPr>
            <w:rFonts w:ascii="Arial" w:eastAsia="Arial" w:hAnsi="Arial" w:cs="Arial"/>
            <w:sz w:val="20"/>
            <w:szCs w:val="20"/>
          </w:rPr>
          <w:t>If the Division receives the claimant's first written Notice of loss more than ten (10) days after the date of discovery, the claimant shall provide an explanation for the delay. Absent a showing of good cause, claimant's failure to file a timely Notice of Loss shall be cause for denial of the claim.</w:t>
        </w:r>
      </w:ins>
    </w:p>
    <w:p w14:paraId="4CF3F571" w14:textId="77777777" w:rsidR="000A45D1" w:rsidRPr="000A45D1" w:rsidRDefault="000A45D1" w:rsidP="000A45D1">
      <w:pPr>
        <w:pStyle w:val="ListParagraph"/>
        <w:numPr>
          <w:ilvl w:val="0"/>
          <w:numId w:val="36"/>
        </w:numPr>
        <w:pBdr>
          <w:top w:val="nil"/>
          <w:left w:val="nil"/>
          <w:bottom w:val="nil"/>
          <w:right w:val="nil"/>
          <w:between w:val="nil"/>
        </w:pBdr>
        <w:spacing w:after="160" w:line="240" w:lineRule="auto"/>
        <w:contextualSpacing w:val="0"/>
        <w:rPr>
          <w:rFonts w:ascii="Arial" w:eastAsia="Arial" w:hAnsi="Arial" w:cs="Arial"/>
          <w:sz w:val="20"/>
          <w:szCs w:val="20"/>
        </w:rPr>
      </w:pPr>
      <w:ins w:id="93" w:author="Hernandez, Hilary" w:date="2026-01-26T15:03:00Z" w16du:dateUtc="2026-01-26T22:03:00Z">
        <w:r w:rsidRPr="000A45D1">
          <w:rPr>
            <w:rFonts w:ascii="Arial" w:eastAsia="Arial" w:hAnsi="Arial" w:cs="Arial"/>
            <w:sz w:val="20"/>
            <w:szCs w:val="20"/>
          </w:rPr>
          <w:t>Claimants must file timely Notices of Loss for each wolverine depredation event discovered.</w:t>
        </w:r>
        <w:r w:rsidRPr="000A45D1">
          <w:rPr>
            <w:rFonts w:ascii="Arial" w:hAnsi="Arial" w:cs="Arial"/>
            <w:sz w:val="20"/>
            <w:szCs w:val="20"/>
          </w:rPr>
          <w:t xml:space="preserve"> </w:t>
        </w:r>
        <w:r w:rsidRPr="000A45D1">
          <w:rPr>
            <w:rFonts w:ascii="Arial" w:eastAsia="Arial" w:hAnsi="Arial" w:cs="Arial"/>
            <w:sz w:val="20"/>
            <w:szCs w:val="20"/>
          </w:rPr>
          <w:t>In the case of recurring damage, the Division shall be notified within ten days after the discovery of each new or different occurrence of livestock</w:t>
        </w:r>
      </w:ins>
      <w:ins w:id="94" w:author="Hernandez, Hilary" w:date="2026-02-05T14:29:00Z" w16du:dateUtc="2026-02-05T21:29:00Z">
        <w:r w:rsidRPr="000A45D1">
          <w:rPr>
            <w:rFonts w:ascii="Arial" w:eastAsia="Arial" w:hAnsi="Arial" w:cs="Arial"/>
            <w:color w:val="000000"/>
            <w:sz w:val="20"/>
            <w:szCs w:val="20"/>
          </w:rPr>
          <w:t xml:space="preserve">, or </w:t>
        </w:r>
      </w:ins>
      <w:ins w:id="95" w:author="Hernandez, Hilary" w:date="2026-02-05T14:57:00Z" w16du:dateUtc="2026-02-05T21:57:00Z">
        <w:r w:rsidRPr="000A45D1">
          <w:rPr>
            <w:rFonts w:ascii="Arial" w:eastAsia="Arial" w:hAnsi="Arial" w:cs="Arial"/>
            <w:color w:val="000000"/>
            <w:sz w:val="20"/>
            <w:szCs w:val="20"/>
          </w:rPr>
          <w:t xml:space="preserve">livestock guard or </w:t>
        </w:r>
      </w:ins>
      <w:ins w:id="96" w:author="Hernandez, Hilary" w:date="2026-02-05T17:12:00Z" w16du:dateUtc="2026-02-06T00:12:00Z">
        <w:r w:rsidRPr="000A45D1">
          <w:rPr>
            <w:rFonts w:ascii="Arial" w:eastAsia="Arial" w:hAnsi="Arial" w:cs="Arial"/>
            <w:color w:val="000000"/>
            <w:sz w:val="20"/>
            <w:szCs w:val="20"/>
          </w:rPr>
          <w:t>herding</w:t>
        </w:r>
      </w:ins>
      <w:ins w:id="97" w:author="Hernandez, Hilary" w:date="2026-02-05T14:57:00Z" w16du:dateUtc="2026-02-05T21:57:00Z">
        <w:r w:rsidRPr="000A45D1">
          <w:rPr>
            <w:rFonts w:ascii="Arial" w:eastAsia="Arial" w:hAnsi="Arial" w:cs="Arial"/>
            <w:color w:val="000000"/>
            <w:sz w:val="20"/>
            <w:szCs w:val="20"/>
          </w:rPr>
          <w:t xml:space="preserve"> animal</w:t>
        </w:r>
        <w:r w:rsidRPr="000A45D1">
          <w:rPr>
            <w:rFonts w:ascii="Arial" w:eastAsia="Arial" w:hAnsi="Arial" w:cs="Arial"/>
            <w:sz w:val="20"/>
            <w:szCs w:val="20"/>
          </w:rPr>
          <w:t xml:space="preserve"> </w:t>
        </w:r>
      </w:ins>
      <w:ins w:id="98" w:author="Hernandez, Hilary" w:date="2026-01-26T15:03:00Z" w16du:dateUtc="2026-01-26T22:03:00Z">
        <w:r w:rsidRPr="000A45D1">
          <w:rPr>
            <w:rFonts w:ascii="Arial" w:eastAsia="Arial" w:hAnsi="Arial" w:cs="Arial"/>
            <w:sz w:val="20"/>
            <w:szCs w:val="20"/>
          </w:rPr>
          <w:t>damage.</w:t>
        </w:r>
      </w:ins>
    </w:p>
    <w:p w14:paraId="461BD222" w14:textId="77777777" w:rsidR="000A45D1" w:rsidRPr="000A45D1" w:rsidRDefault="000A45D1" w:rsidP="000A45D1">
      <w:pPr>
        <w:pStyle w:val="ListParagraph"/>
        <w:numPr>
          <w:ilvl w:val="0"/>
          <w:numId w:val="36"/>
        </w:numPr>
        <w:pBdr>
          <w:top w:val="nil"/>
          <w:left w:val="nil"/>
          <w:bottom w:val="nil"/>
          <w:right w:val="nil"/>
          <w:between w:val="nil"/>
        </w:pBdr>
        <w:spacing w:after="160" w:line="240" w:lineRule="auto"/>
        <w:contextualSpacing w:val="0"/>
        <w:rPr>
          <w:ins w:id="99" w:author="Hernandez, Hilary" w:date="2026-01-26T15:03:00Z" w16du:dateUtc="2026-01-26T22:03:00Z"/>
          <w:rFonts w:ascii="Arial" w:eastAsia="Arial" w:hAnsi="Arial" w:cs="Arial"/>
          <w:sz w:val="20"/>
          <w:szCs w:val="20"/>
        </w:rPr>
      </w:pPr>
      <w:ins w:id="100" w:author="Hernandez, Hilary" w:date="2026-01-26T15:03:00Z" w16du:dateUtc="2026-01-26T22:03:00Z">
        <w:r w:rsidRPr="000A45D1">
          <w:rPr>
            <w:rFonts w:ascii="Arial" w:eastAsia="Arial" w:hAnsi="Arial" w:cs="Arial"/>
            <w:sz w:val="20"/>
            <w:szCs w:val="20"/>
          </w:rPr>
          <w:t>A Division representative accompanied by the claimant shall in cases of claims in excess of</w:t>
        </w:r>
        <w:r w:rsidRPr="000A45D1">
          <w:rPr>
            <w:rFonts w:ascii="Arial" w:eastAsia="Arial" w:hAnsi="Arial" w:cs="Arial"/>
            <w:sz w:val="20"/>
            <w:szCs w:val="20"/>
          </w:rPr>
          <w:br/>
          <w:t>$1,000 and may in cases of $1,000 or less as is appropriate and necessary to determine the</w:t>
        </w:r>
        <w:r w:rsidRPr="000A45D1">
          <w:rPr>
            <w:rFonts w:ascii="Arial" w:eastAsia="Arial" w:hAnsi="Arial" w:cs="Arial"/>
            <w:sz w:val="20"/>
            <w:szCs w:val="20"/>
          </w:rPr>
          <w:br/>
          <w:t>facts underlying the claim make an on-site inspection and investigation within ten days of the</w:t>
        </w:r>
        <w:r w:rsidRPr="000A45D1">
          <w:rPr>
            <w:rFonts w:ascii="Arial" w:eastAsia="Arial" w:hAnsi="Arial" w:cs="Arial"/>
            <w:sz w:val="20"/>
            <w:szCs w:val="20"/>
          </w:rPr>
          <w:br/>
          <w:t>receipt of the initial notification or as soon thereafter as practicable. The claimant shall</w:t>
        </w:r>
        <w:r w:rsidRPr="000A45D1">
          <w:rPr>
            <w:rFonts w:ascii="Arial" w:eastAsia="Arial" w:hAnsi="Arial" w:cs="Arial"/>
            <w:sz w:val="20"/>
            <w:szCs w:val="20"/>
          </w:rPr>
          <w:br/>
          <w:t>cooperate in the Division’s investigation, including reasonably assisting in locating and</w:t>
        </w:r>
        <w:r w:rsidRPr="000A45D1">
          <w:rPr>
            <w:rFonts w:ascii="Arial" w:eastAsia="Arial" w:hAnsi="Arial" w:cs="Arial"/>
            <w:sz w:val="20"/>
            <w:szCs w:val="20"/>
          </w:rPr>
          <w:br/>
          <w:t>investigating evidence of alleged damage, and authorizing the Division to enter private</w:t>
        </w:r>
        <w:r w:rsidRPr="000A45D1">
          <w:rPr>
            <w:rFonts w:ascii="Arial" w:eastAsia="Arial" w:hAnsi="Arial" w:cs="Arial"/>
            <w:sz w:val="20"/>
            <w:szCs w:val="20"/>
          </w:rPr>
          <w:br/>
          <w:t>property under the claimant’s control as is reasonably necessary to conduct the investigation.</w:t>
        </w:r>
      </w:ins>
    </w:p>
    <w:p w14:paraId="34593346" w14:textId="77777777" w:rsidR="000A45D1" w:rsidRPr="000A45D1" w:rsidRDefault="000A45D1" w:rsidP="000A45D1">
      <w:pPr>
        <w:pBdr>
          <w:top w:val="nil"/>
          <w:left w:val="nil"/>
          <w:bottom w:val="nil"/>
          <w:right w:val="nil"/>
          <w:between w:val="nil"/>
        </w:pBdr>
        <w:spacing w:after="0" w:line="240" w:lineRule="auto"/>
        <w:rPr>
          <w:ins w:id="101" w:author="Hernandez, Hilary" w:date="2026-01-26T15:03:00Z" w16du:dateUtc="2026-01-26T22:03:00Z"/>
          <w:rFonts w:ascii="Arial" w:eastAsia="Arial" w:hAnsi="Arial" w:cs="Arial"/>
          <w:b/>
          <w:bCs/>
          <w:sz w:val="20"/>
          <w:szCs w:val="20"/>
        </w:rPr>
      </w:pPr>
      <w:ins w:id="102" w:author="Hernandez, Hilary" w:date="2026-01-26T15:03:00Z" w16du:dateUtc="2026-01-26T22:03:00Z">
        <w:r w:rsidRPr="000A45D1">
          <w:rPr>
            <w:rFonts w:ascii="Arial" w:eastAsia="Arial" w:hAnsi="Arial" w:cs="Arial"/>
            <w:b/>
            <w:bCs/>
            <w:sz w:val="20"/>
            <w:szCs w:val="20"/>
          </w:rPr>
          <w:t>#17185 - PROOF OF LOSS</w:t>
        </w:r>
      </w:ins>
    </w:p>
    <w:p w14:paraId="5D10E4DC" w14:textId="77777777" w:rsidR="000A45D1" w:rsidRPr="000A45D1" w:rsidRDefault="000A45D1" w:rsidP="000A45D1">
      <w:pPr>
        <w:pBdr>
          <w:top w:val="nil"/>
          <w:left w:val="nil"/>
          <w:bottom w:val="nil"/>
          <w:right w:val="nil"/>
          <w:between w:val="nil"/>
        </w:pBdr>
        <w:spacing w:after="0" w:line="240" w:lineRule="auto"/>
        <w:ind w:left="337"/>
        <w:rPr>
          <w:ins w:id="103" w:author="Hernandez, Hilary" w:date="2026-01-26T15:03:00Z" w16du:dateUtc="2026-01-26T22:03:00Z"/>
          <w:rFonts w:ascii="Arial" w:eastAsia="Arial" w:hAnsi="Arial" w:cs="Arial"/>
          <w:sz w:val="20"/>
          <w:szCs w:val="20"/>
        </w:rPr>
      </w:pPr>
    </w:p>
    <w:p w14:paraId="6C28C35B" w14:textId="77777777" w:rsidR="000A45D1" w:rsidRPr="000A45D1" w:rsidRDefault="000A45D1" w:rsidP="000A45D1">
      <w:pPr>
        <w:pStyle w:val="ListParagraph"/>
        <w:numPr>
          <w:ilvl w:val="0"/>
          <w:numId w:val="37"/>
        </w:numPr>
        <w:pBdr>
          <w:top w:val="nil"/>
          <w:left w:val="nil"/>
          <w:bottom w:val="nil"/>
          <w:right w:val="nil"/>
          <w:between w:val="nil"/>
        </w:pBdr>
        <w:spacing w:after="0" w:line="240" w:lineRule="auto"/>
        <w:contextualSpacing w:val="0"/>
        <w:rPr>
          <w:ins w:id="104" w:author="Hernandez, Hilary" w:date="2026-01-26T15:03:00Z" w16du:dateUtc="2026-01-26T22:03:00Z"/>
          <w:rFonts w:ascii="Arial" w:eastAsia="Arial" w:hAnsi="Arial" w:cs="Arial"/>
          <w:sz w:val="20"/>
          <w:szCs w:val="20"/>
        </w:rPr>
      </w:pPr>
      <w:ins w:id="105" w:author="Hernandez, Hilary" w:date="2026-01-26T15:03:00Z" w16du:dateUtc="2026-01-26T22:03:00Z">
        <w:r w:rsidRPr="000A45D1">
          <w:rPr>
            <w:rFonts w:ascii="Arial" w:eastAsia="Arial" w:hAnsi="Arial" w:cs="Arial"/>
            <w:sz w:val="20"/>
            <w:szCs w:val="20"/>
          </w:rPr>
          <w:t>The claimant shall file Proof of Loss forms with the relevant CPW Area Office within 90 days of</w:t>
        </w:r>
      </w:ins>
      <w:r w:rsidRPr="000A45D1">
        <w:rPr>
          <w:rFonts w:ascii="Arial" w:eastAsia="Arial" w:hAnsi="Arial" w:cs="Arial"/>
          <w:sz w:val="20"/>
          <w:szCs w:val="20"/>
        </w:rPr>
        <w:t xml:space="preserve"> </w:t>
      </w:r>
      <w:ins w:id="106" w:author="Hernandez, Hilary" w:date="2026-01-26T15:03:00Z" w16du:dateUtc="2026-01-26T22:03:00Z">
        <w:r w:rsidRPr="000A45D1">
          <w:rPr>
            <w:rFonts w:ascii="Arial" w:eastAsia="Arial" w:hAnsi="Arial" w:cs="Arial"/>
            <w:sz w:val="20"/>
            <w:szCs w:val="20"/>
          </w:rPr>
          <w:t>the Division’s receipt of claimant’s last Notice of Loss. Forms shall be provided by the Division</w:t>
        </w:r>
      </w:ins>
      <w:ins w:id="107" w:author="Hernandez, Hilary" w:date="2026-02-18T16:12:00Z" w16du:dateUtc="2026-02-18T23:12:00Z">
        <w:r w:rsidRPr="000A45D1">
          <w:rPr>
            <w:rFonts w:ascii="Arial" w:eastAsia="Arial" w:hAnsi="Arial" w:cs="Arial"/>
            <w:sz w:val="20"/>
            <w:szCs w:val="20"/>
          </w:rPr>
          <w:t>,</w:t>
        </w:r>
      </w:ins>
      <w:r w:rsidRPr="000A45D1">
        <w:rPr>
          <w:rFonts w:ascii="Arial" w:eastAsia="Arial" w:hAnsi="Arial" w:cs="Arial"/>
          <w:sz w:val="20"/>
          <w:szCs w:val="20"/>
        </w:rPr>
        <w:t xml:space="preserve"> </w:t>
      </w:r>
      <w:ins w:id="108" w:author="Hernandez, Hilary" w:date="2026-01-26T15:03:00Z" w16du:dateUtc="2026-01-26T22:03:00Z">
        <w:r w:rsidRPr="000A45D1">
          <w:rPr>
            <w:rFonts w:ascii="Arial" w:eastAsia="Arial" w:hAnsi="Arial" w:cs="Arial"/>
            <w:sz w:val="20"/>
            <w:szCs w:val="20"/>
          </w:rPr>
          <w:t>and the claimant shall complete and return only those forms designated for the type of damage</w:t>
        </w:r>
      </w:ins>
      <w:r w:rsidRPr="000A45D1">
        <w:rPr>
          <w:rFonts w:ascii="Arial" w:eastAsia="Arial" w:hAnsi="Arial" w:cs="Arial"/>
          <w:sz w:val="20"/>
          <w:szCs w:val="20"/>
        </w:rPr>
        <w:t xml:space="preserve"> </w:t>
      </w:r>
      <w:ins w:id="109" w:author="Hernandez, Hilary" w:date="2026-01-26T15:03:00Z" w16du:dateUtc="2026-01-26T22:03:00Z">
        <w:r w:rsidRPr="000A45D1">
          <w:rPr>
            <w:rFonts w:ascii="Arial" w:eastAsia="Arial" w:hAnsi="Arial" w:cs="Arial"/>
            <w:sz w:val="20"/>
            <w:szCs w:val="20"/>
          </w:rPr>
          <w:t>which occurred. Incomplete or incorrect forms may be returned to the claimant by the Division;</w:t>
        </w:r>
      </w:ins>
      <w:r w:rsidRPr="000A45D1">
        <w:rPr>
          <w:rFonts w:ascii="Arial" w:eastAsia="Arial" w:hAnsi="Arial" w:cs="Arial"/>
          <w:sz w:val="20"/>
          <w:szCs w:val="20"/>
        </w:rPr>
        <w:t xml:space="preserve"> </w:t>
      </w:r>
      <w:ins w:id="110" w:author="Hernandez, Hilary" w:date="2026-01-26T15:03:00Z" w16du:dateUtc="2026-01-26T22:03:00Z">
        <w:r w:rsidRPr="000A45D1">
          <w:rPr>
            <w:rFonts w:ascii="Arial" w:eastAsia="Arial" w:hAnsi="Arial" w:cs="Arial"/>
            <w:sz w:val="20"/>
            <w:szCs w:val="20"/>
          </w:rPr>
          <w:t>however, the time period for filing Proof of Loss forms shall not be altered thereby. Such forms</w:t>
        </w:r>
      </w:ins>
      <w:r w:rsidRPr="000A45D1">
        <w:rPr>
          <w:rFonts w:ascii="Arial" w:eastAsia="Arial" w:hAnsi="Arial" w:cs="Arial"/>
          <w:sz w:val="20"/>
          <w:szCs w:val="20"/>
        </w:rPr>
        <w:t xml:space="preserve"> </w:t>
      </w:r>
      <w:ins w:id="111" w:author="Hernandez, Hilary" w:date="2026-01-26T15:03:00Z" w16du:dateUtc="2026-01-26T22:03:00Z">
        <w:r w:rsidRPr="000A45D1">
          <w:rPr>
            <w:rFonts w:ascii="Arial" w:eastAsia="Arial" w:hAnsi="Arial" w:cs="Arial"/>
            <w:sz w:val="20"/>
            <w:szCs w:val="20"/>
          </w:rPr>
          <w:t>shall be signed and be accompanied by evidence sufficient for the claimant to prove by a</w:t>
        </w:r>
      </w:ins>
      <w:r w:rsidRPr="000A45D1">
        <w:rPr>
          <w:rFonts w:ascii="Arial" w:eastAsia="Arial" w:hAnsi="Arial" w:cs="Arial"/>
          <w:sz w:val="20"/>
          <w:szCs w:val="20"/>
        </w:rPr>
        <w:t xml:space="preserve"> </w:t>
      </w:r>
      <w:ins w:id="112" w:author="Hernandez, Hilary" w:date="2026-01-26T15:03:00Z" w16du:dateUtc="2026-01-26T22:03:00Z">
        <w:r w:rsidRPr="000A45D1">
          <w:rPr>
            <w:rFonts w:ascii="Arial" w:eastAsia="Arial" w:hAnsi="Arial" w:cs="Arial"/>
            <w:sz w:val="20"/>
            <w:szCs w:val="20"/>
          </w:rPr>
          <w:t>preponderance of the evidence that such damage was caused by a wolverine.</w:t>
        </w:r>
      </w:ins>
    </w:p>
    <w:p w14:paraId="72DB686D" w14:textId="77777777" w:rsidR="000A45D1" w:rsidRPr="000A45D1" w:rsidRDefault="000A45D1" w:rsidP="000A45D1">
      <w:pPr>
        <w:pBdr>
          <w:top w:val="nil"/>
          <w:left w:val="nil"/>
          <w:bottom w:val="nil"/>
          <w:right w:val="nil"/>
          <w:between w:val="nil"/>
        </w:pBdr>
        <w:spacing w:after="0" w:line="240" w:lineRule="auto"/>
        <w:ind w:left="720" w:hanging="360"/>
        <w:rPr>
          <w:ins w:id="113" w:author="Hernandez, Hilary" w:date="2026-01-26T15:03:00Z" w16du:dateUtc="2026-01-26T22:03:00Z"/>
          <w:rFonts w:ascii="Arial" w:eastAsia="Arial" w:hAnsi="Arial" w:cs="Arial"/>
          <w:sz w:val="20"/>
          <w:szCs w:val="20"/>
        </w:rPr>
      </w:pPr>
    </w:p>
    <w:p w14:paraId="66420CDD" w14:textId="77777777" w:rsidR="000A45D1" w:rsidRPr="000A45D1" w:rsidRDefault="000A45D1" w:rsidP="000A45D1">
      <w:pPr>
        <w:pStyle w:val="ListParagraph"/>
        <w:numPr>
          <w:ilvl w:val="0"/>
          <w:numId w:val="32"/>
        </w:numPr>
        <w:spacing w:after="160" w:line="278" w:lineRule="auto"/>
        <w:ind w:left="720"/>
        <w:contextualSpacing w:val="0"/>
        <w:rPr>
          <w:ins w:id="114" w:author="Hernandez, Hilary" w:date="2026-01-26T15:05:00Z" w16du:dateUtc="2026-01-26T22:05:00Z"/>
          <w:rFonts w:ascii="Arial" w:eastAsia="Arial" w:hAnsi="Arial" w:cs="Arial"/>
          <w:sz w:val="20"/>
          <w:szCs w:val="20"/>
        </w:rPr>
      </w:pPr>
      <w:ins w:id="115" w:author="Hernandez, Hilary" w:date="2026-01-26T15:03:00Z" w16du:dateUtc="2026-01-26T22:03:00Z">
        <w:r w:rsidRPr="000A45D1">
          <w:rPr>
            <w:rFonts w:ascii="Arial" w:eastAsia="Arial" w:hAnsi="Arial" w:cs="Arial"/>
            <w:sz w:val="20"/>
            <w:szCs w:val="20"/>
          </w:rPr>
          <w:t>Proof of Loss forms shall be signed and be accompanied by evidence sufficient for the</w:t>
        </w:r>
        <w:r w:rsidRPr="000A45D1">
          <w:rPr>
            <w:rFonts w:ascii="Arial" w:eastAsia="Arial" w:hAnsi="Arial" w:cs="Arial"/>
            <w:sz w:val="20"/>
            <w:szCs w:val="20"/>
          </w:rPr>
          <w:br/>
          <w:t>claimant to prove by a preponderance of evidence that they suffered damage to livestock</w:t>
        </w:r>
      </w:ins>
      <w:ins w:id="116" w:author="Hernandez, Hilary" w:date="2026-02-05T14:31:00Z" w16du:dateUtc="2026-02-05T21:31:00Z">
        <w:r w:rsidRPr="000A45D1">
          <w:rPr>
            <w:rFonts w:ascii="Arial" w:eastAsia="Arial" w:hAnsi="Arial" w:cs="Arial"/>
            <w:color w:val="000000"/>
            <w:sz w:val="20"/>
            <w:szCs w:val="20"/>
          </w:rPr>
          <w:t xml:space="preserve">, or </w:t>
        </w:r>
      </w:ins>
      <w:ins w:id="117" w:author="Hernandez, Hilary" w:date="2026-02-05T14:57:00Z" w16du:dateUtc="2026-02-05T21:57:00Z">
        <w:r w:rsidRPr="000A45D1">
          <w:rPr>
            <w:rFonts w:ascii="Arial" w:eastAsia="Arial" w:hAnsi="Arial" w:cs="Arial"/>
            <w:color w:val="000000"/>
            <w:sz w:val="20"/>
            <w:szCs w:val="20"/>
          </w:rPr>
          <w:t xml:space="preserve">livestock guard or </w:t>
        </w:r>
      </w:ins>
      <w:ins w:id="118" w:author="Hernandez, Hilary" w:date="2026-02-05T17:12:00Z" w16du:dateUtc="2026-02-06T00:12:00Z">
        <w:r w:rsidRPr="000A45D1">
          <w:rPr>
            <w:rFonts w:ascii="Arial" w:eastAsia="Arial" w:hAnsi="Arial" w:cs="Arial"/>
            <w:color w:val="000000"/>
            <w:sz w:val="20"/>
            <w:szCs w:val="20"/>
          </w:rPr>
          <w:t>herding</w:t>
        </w:r>
      </w:ins>
      <w:ins w:id="119" w:author="Hernandez, Hilary" w:date="2026-02-05T14:57:00Z" w16du:dateUtc="2026-02-05T21:57:00Z">
        <w:r w:rsidRPr="000A45D1">
          <w:rPr>
            <w:rFonts w:ascii="Arial" w:eastAsia="Arial" w:hAnsi="Arial" w:cs="Arial"/>
            <w:color w:val="000000"/>
            <w:sz w:val="20"/>
            <w:szCs w:val="20"/>
          </w:rPr>
          <w:t xml:space="preserve"> animal</w:t>
        </w:r>
        <w:r w:rsidRPr="000A45D1">
          <w:rPr>
            <w:rFonts w:ascii="Arial" w:eastAsia="Arial" w:hAnsi="Arial" w:cs="Arial"/>
            <w:sz w:val="20"/>
            <w:szCs w:val="20"/>
          </w:rPr>
          <w:t xml:space="preserve"> </w:t>
        </w:r>
      </w:ins>
      <w:ins w:id="120" w:author="Hernandez, Hilary" w:date="2026-01-26T15:03:00Z" w16du:dateUtc="2026-01-26T22:03:00Z">
        <w:r w:rsidRPr="000A45D1">
          <w:rPr>
            <w:rFonts w:ascii="Arial" w:eastAsia="Arial" w:hAnsi="Arial" w:cs="Arial"/>
            <w:sz w:val="20"/>
            <w:szCs w:val="20"/>
          </w:rPr>
          <w:t>and that such damage was caused by a wolverine to the extent claimed.</w:t>
        </w:r>
      </w:ins>
    </w:p>
    <w:p w14:paraId="0EF47073" w14:textId="77777777" w:rsidR="000A45D1" w:rsidRPr="000A45D1" w:rsidRDefault="000A45D1" w:rsidP="000A45D1">
      <w:pPr>
        <w:pStyle w:val="ListParagraph"/>
        <w:numPr>
          <w:ilvl w:val="0"/>
          <w:numId w:val="32"/>
        </w:numPr>
        <w:spacing w:after="160" w:line="278" w:lineRule="auto"/>
        <w:ind w:left="720"/>
        <w:contextualSpacing w:val="0"/>
        <w:rPr>
          <w:ins w:id="121" w:author="Hernandez, Hilary" w:date="2026-01-26T15:04:00Z" w16du:dateUtc="2026-01-26T22:04:00Z"/>
          <w:rFonts w:ascii="Arial" w:eastAsia="Arial" w:hAnsi="Arial" w:cs="Arial"/>
          <w:sz w:val="20"/>
          <w:szCs w:val="20"/>
        </w:rPr>
      </w:pPr>
      <w:ins w:id="122" w:author="Hernandez, Hilary" w:date="2026-01-26T15:04:00Z" w16du:dateUtc="2026-01-26T22:04:00Z">
        <w:r w:rsidRPr="000A45D1">
          <w:rPr>
            <w:rFonts w:ascii="Arial" w:eastAsia="Arial" w:hAnsi="Arial" w:cs="Arial"/>
            <w:color w:val="000000"/>
            <w:sz w:val="20"/>
            <w:szCs w:val="20"/>
          </w:rPr>
          <w:t>The relevant Area Wildlife Manger or their designee will meet and confer with the claimant within thirty (30) days of the Division’s receipt of the claimant’s Proof of Loss form in an effort to reach a settlement.</w:t>
        </w:r>
      </w:ins>
    </w:p>
    <w:p w14:paraId="528AB069" w14:textId="77777777" w:rsidR="000A45D1" w:rsidRPr="000A45D1" w:rsidRDefault="000A45D1" w:rsidP="000A45D1">
      <w:pPr>
        <w:pBdr>
          <w:top w:val="nil"/>
          <w:left w:val="nil"/>
          <w:bottom w:val="nil"/>
          <w:right w:val="nil"/>
          <w:between w:val="nil"/>
        </w:pBdr>
        <w:spacing w:after="0" w:line="240" w:lineRule="auto"/>
        <w:rPr>
          <w:ins w:id="123" w:author="Hernandez, Hilary" w:date="2026-01-26T15:04:00Z" w16du:dateUtc="2026-01-26T22:04:00Z"/>
          <w:rFonts w:ascii="Arial" w:eastAsia="Arial" w:hAnsi="Arial" w:cs="Arial"/>
          <w:b/>
          <w:bCs/>
          <w:sz w:val="20"/>
          <w:szCs w:val="20"/>
        </w:rPr>
      </w:pPr>
      <w:ins w:id="124" w:author="Hernandez, Hilary" w:date="2026-01-26T15:04:00Z" w16du:dateUtc="2026-01-26T22:04:00Z">
        <w:r w:rsidRPr="000A45D1">
          <w:rPr>
            <w:rFonts w:ascii="Arial" w:eastAsia="Arial" w:hAnsi="Arial" w:cs="Arial"/>
            <w:b/>
            <w:bCs/>
            <w:sz w:val="20"/>
            <w:szCs w:val="20"/>
          </w:rPr>
          <w:t>#17186 – DOCUMENTATION OF CLAIMS</w:t>
        </w:r>
      </w:ins>
    </w:p>
    <w:p w14:paraId="2D9E94AC" w14:textId="77777777" w:rsidR="000A45D1" w:rsidRPr="000A45D1" w:rsidRDefault="000A45D1" w:rsidP="000A45D1">
      <w:pPr>
        <w:pBdr>
          <w:top w:val="nil"/>
          <w:left w:val="nil"/>
          <w:bottom w:val="nil"/>
          <w:right w:val="nil"/>
          <w:between w:val="nil"/>
        </w:pBdr>
        <w:spacing w:after="0" w:line="240" w:lineRule="auto"/>
        <w:ind w:left="337"/>
        <w:rPr>
          <w:ins w:id="125" w:author="Hernandez, Hilary" w:date="2026-01-26T15:04:00Z" w16du:dateUtc="2026-01-26T22:04:00Z"/>
          <w:rFonts w:ascii="Arial" w:eastAsia="Arial" w:hAnsi="Arial" w:cs="Arial"/>
          <w:b/>
          <w:bCs/>
          <w:sz w:val="20"/>
          <w:szCs w:val="20"/>
        </w:rPr>
      </w:pPr>
    </w:p>
    <w:p w14:paraId="37BA4CDF" w14:textId="77777777" w:rsidR="000A45D1" w:rsidRPr="000A45D1" w:rsidRDefault="000A45D1" w:rsidP="000A45D1">
      <w:pPr>
        <w:pStyle w:val="ListParagraph"/>
        <w:numPr>
          <w:ilvl w:val="0"/>
          <w:numId w:val="38"/>
        </w:numPr>
        <w:pBdr>
          <w:top w:val="nil"/>
          <w:left w:val="nil"/>
          <w:bottom w:val="nil"/>
          <w:right w:val="nil"/>
          <w:between w:val="nil"/>
        </w:pBdr>
        <w:spacing w:after="0" w:line="240" w:lineRule="auto"/>
        <w:contextualSpacing w:val="0"/>
        <w:rPr>
          <w:ins w:id="126" w:author="Hernandez, Hilary" w:date="2026-01-26T15:04:00Z" w16du:dateUtc="2026-01-26T22:04:00Z"/>
          <w:rFonts w:ascii="Arial" w:eastAsia="Arial" w:hAnsi="Arial" w:cs="Arial"/>
          <w:sz w:val="20"/>
          <w:szCs w:val="20"/>
        </w:rPr>
      </w:pPr>
      <w:ins w:id="127" w:author="Hernandez, Hilary" w:date="2026-01-26T15:04:00Z" w16du:dateUtc="2026-01-26T22:04:00Z">
        <w:r w:rsidRPr="000A45D1">
          <w:rPr>
            <w:rFonts w:ascii="Arial" w:eastAsia="Arial" w:hAnsi="Arial" w:cs="Arial"/>
            <w:sz w:val="20"/>
            <w:szCs w:val="20"/>
          </w:rPr>
          <w:t>Documentation by the claimant necessary to prove a claim for livestock</w:t>
        </w:r>
      </w:ins>
      <w:ins w:id="128" w:author="Hernandez, Hilary" w:date="2026-02-05T14:31:00Z" w16du:dateUtc="2026-02-05T21:31:00Z">
        <w:r w:rsidRPr="000A45D1">
          <w:rPr>
            <w:rFonts w:ascii="Arial" w:eastAsia="Arial" w:hAnsi="Arial" w:cs="Arial"/>
            <w:color w:val="000000"/>
            <w:sz w:val="20"/>
            <w:szCs w:val="20"/>
          </w:rPr>
          <w:t xml:space="preserve">, or </w:t>
        </w:r>
      </w:ins>
      <w:ins w:id="129" w:author="Hernandez, Hilary" w:date="2026-02-05T14:57:00Z" w16du:dateUtc="2026-02-05T21:57:00Z">
        <w:r w:rsidRPr="000A45D1">
          <w:rPr>
            <w:rFonts w:ascii="Arial" w:eastAsia="Arial" w:hAnsi="Arial" w:cs="Arial"/>
            <w:color w:val="000000"/>
            <w:sz w:val="20"/>
            <w:szCs w:val="20"/>
          </w:rPr>
          <w:t xml:space="preserve">livestock guard or </w:t>
        </w:r>
      </w:ins>
      <w:ins w:id="130" w:author="Hernandez, Hilary" w:date="2026-02-05T17:12:00Z" w16du:dateUtc="2026-02-06T00:12:00Z">
        <w:r w:rsidRPr="000A45D1">
          <w:rPr>
            <w:rFonts w:ascii="Arial" w:eastAsia="Arial" w:hAnsi="Arial" w:cs="Arial"/>
            <w:color w:val="000000"/>
            <w:sz w:val="20"/>
            <w:szCs w:val="20"/>
          </w:rPr>
          <w:t>herding</w:t>
        </w:r>
      </w:ins>
      <w:ins w:id="131" w:author="Hernandez, Hilary" w:date="2026-02-05T14:57:00Z" w16du:dateUtc="2026-02-05T21:57:00Z">
        <w:r w:rsidRPr="000A45D1">
          <w:rPr>
            <w:rFonts w:ascii="Arial" w:eastAsia="Arial" w:hAnsi="Arial" w:cs="Arial"/>
            <w:color w:val="000000"/>
            <w:sz w:val="20"/>
            <w:szCs w:val="20"/>
          </w:rPr>
          <w:t xml:space="preserve"> animal</w:t>
        </w:r>
        <w:r w:rsidRPr="000A45D1">
          <w:rPr>
            <w:rFonts w:ascii="Arial" w:eastAsia="Arial" w:hAnsi="Arial" w:cs="Arial"/>
            <w:sz w:val="20"/>
            <w:szCs w:val="20"/>
          </w:rPr>
          <w:t xml:space="preserve"> </w:t>
        </w:r>
      </w:ins>
      <w:ins w:id="132" w:author="Hernandez, Hilary" w:date="2026-01-26T15:04:00Z" w16du:dateUtc="2026-01-26T22:04:00Z">
        <w:r w:rsidRPr="000A45D1">
          <w:rPr>
            <w:rFonts w:ascii="Arial" w:eastAsia="Arial" w:hAnsi="Arial" w:cs="Arial"/>
            <w:sz w:val="20"/>
            <w:szCs w:val="20"/>
          </w:rPr>
          <w:t>damage by wolverine shall include but is not necessarily limited to:</w:t>
        </w:r>
      </w:ins>
    </w:p>
    <w:p w14:paraId="0123DE4F" w14:textId="77777777" w:rsidR="000A45D1" w:rsidRPr="000A45D1" w:rsidRDefault="000A45D1" w:rsidP="000A45D1">
      <w:pPr>
        <w:pBdr>
          <w:top w:val="nil"/>
          <w:left w:val="nil"/>
          <w:bottom w:val="nil"/>
          <w:right w:val="nil"/>
          <w:between w:val="nil"/>
        </w:pBdr>
        <w:spacing w:after="0" w:line="240" w:lineRule="auto"/>
        <w:ind w:left="720" w:hanging="360"/>
        <w:rPr>
          <w:ins w:id="133" w:author="Hernandez, Hilary" w:date="2026-01-26T15:04:00Z" w16du:dateUtc="2026-01-26T22:04:00Z"/>
          <w:rFonts w:ascii="Arial" w:eastAsia="Arial" w:hAnsi="Arial" w:cs="Arial"/>
          <w:sz w:val="20"/>
          <w:szCs w:val="20"/>
        </w:rPr>
      </w:pPr>
    </w:p>
    <w:p w14:paraId="58142143" w14:textId="77777777" w:rsidR="000A45D1" w:rsidRPr="000A45D1" w:rsidRDefault="000A45D1" w:rsidP="000A45D1">
      <w:pPr>
        <w:pStyle w:val="ListParagraph"/>
        <w:numPr>
          <w:ilvl w:val="3"/>
          <w:numId w:val="32"/>
        </w:numPr>
        <w:pBdr>
          <w:top w:val="nil"/>
          <w:left w:val="nil"/>
          <w:bottom w:val="nil"/>
          <w:right w:val="nil"/>
          <w:between w:val="nil"/>
        </w:pBdr>
        <w:spacing w:after="160" w:line="240" w:lineRule="auto"/>
        <w:ind w:left="1080"/>
        <w:contextualSpacing w:val="0"/>
        <w:rPr>
          <w:rFonts w:ascii="Arial" w:eastAsia="Arial" w:hAnsi="Arial" w:cs="Arial"/>
          <w:sz w:val="20"/>
          <w:szCs w:val="20"/>
        </w:rPr>
      </w:pPr>
      <w:ins w:id="134" w:author="Hernandez, Hilary" w:date="2026-01-26T15:04:00Z" w16du:dateUtc="2026-01-26T22:04:00Z">
        <w:r w:rsidRPr="000A45D1">
          <w:rPr>
            <w:rFonts w:ascii="Arial" w:eastAsia="Arial" w:hAnsi="Arial" w:cs="Arial"/>
            <w:sz w:val="20"/>
            <w:szCs w:val="20"/>
          </w:rPr>
          <w:t>Tangible evidence that a wolverine was present in the area. Evidence may include, but is</w:t>
        </w:r>
      </w:ins>
      <w:r w:rsidRPr="000A45D1">
        <w:rPr>
          <w:rFonts w:ascii="Arial" w:eastAsia="Arial" w:hAnsi="Arial" w:cs="Arial"/>
          <w:sz w:val="20"/>
          <w:szCs w:val="20"/>
        </w:rPr>
        <w:t xml:space="preserve"> </w:t>
      </w:r>
      <w:ins w:id="135" w:author="Hernandez, Hilary" w:date="2026-01-26T15:04:00Z" w16du:dateUtc="2026-01-26T22:04:00Z">
        <w:r w:rsidRPr="000A45D1">
          <w:rPr>
            <w:rFonts w:ascii="Arial" w:eastAsia="Arial" w:hAnsi="Arial" w:cs="Arial"/>
            <w:sz w:val="20"/>
            <w:szCs w:val="20"/>
          </w:rPr>
          <w:t>not necessarily limited to photographs or records of scat, tracks, or direct</w:t>
        </w:r>
      </w:ins>
      <w:r w:rsidRPr="000A45D1">
        <w:rPr>
          <w:rFonts w:ascii="Arial" w:eastAsia="Arial" w:hAnsi="Arial" w:cs="Arial"/>
          <w:sz w:val="20"/>
          <w:szCs w:val="20"/>
        </w:rPr>
        <w:t xml:space="preserve"> </w:t>
      </w:r>
      <w:ins w:id="136" w:author="Hernandez, Hilary" w:date="2026-01-26T15:04:00Z" w16du:dateUtc="2026-01-26T22:04:00Z">
        <w:r w:rsidRPr="000A45D1">
          <w:rPr>
            <w:rFonts w:ascii="Arial" w:eastAsia="Arial" w:hAnsi="Arial" w:cs="Arial"/>
            <w:sz w:val="20"/>
            <w:szCs w:val="20"/>
          </w:rPr>
          <w:t>observation.</w:t>
        </w:r>
      </w:ins>
    </w:p>
    <w:p w14:paraId="174CF9C2" w14:textId="77777777" w:rsidR="000A45D1" w:rsidRPr="000A45D1" w:rsidRDefault="000A45D1" w:rsidP="000A45D1">
      <w:pPr>
        <w:pStyle w:val="ListParagraph"/>
        <w:numPr>
          <w:ilvl w:val="3"/>
          <w:numId w:val="32"/>
        </w:numPr>
        <w:pBdr>
          <w:top w:val="nil"/>
          <w:left w:val="nil"/>
          <w:bottom w:val="nil"/>
          <w:right w:val="nil"/>
          <w:between w:val="nil"/>
        </w:pBdr>
        <w:spacing w:after="0" w:line="240" w:lineRule="auto"/>
        <w:ind w:left="1080"/>
        <w:contextualSpacing w:val="0"/>
        <w:rPr>
          <w:ins w:id="137" w:author="Hernandez, Hilary" w:date="2026-01-26T15:04:00Z" w16du:dateUtc="2026-01-26T22:04:00Z"/>
          <w:rFonts w:ascii="Arial" w:eastAsia="Arial" w:hAnsi="Arial" w:cs="Arial"/>
          <w:sz w:val="20"/>
          <w:szCs w:val="20"/>
        </w:rPr>
      </w:pPr>
      <w:ins w:id="138" w:author="Hernandez, Hilary" w:date="2026-01-26T15:04:00Z" w16du:dateUtc="2026-01-26T22:04:00Z">
        <w:r w:rsidRPr="000A45D1">
          <w:rPr>
            <w:rFonts w:ascii="Arial" w:eastAsia="Arial" w:hAnsi="Arial" w:cs="Arial"/>
            <w:sz w:val="20"/>
            <w:szCs w:val="20"/>
          </w:rPr>
          <w:t xml:space="preserve">Demonstrate that a wolverine was the actual cause of injury or death to </w:t>
        </w:r>
      </w:ins>
      <w:ins w:id="139" w:author="Hernandez, Hilary" w:date="2026-02-05T14:32:00Z" w16du:dateUtc="2026-02-05T21:32:00Z">
        <w:r w:rsidRPr="000A45D1">
          <w:rPr>
            <w:rFonts w:ascii="Arial" w:eastAsia="Arial" w:hAnsi="Arial" w:cs="Arial"/>
            <w:sz w:val="20"/>
            <w:szCs w:val="20"/>
          </w:rPr>
          <w:t xml:space="preserve">the </w:t>
        </w:r>
      </w:ins>
      <w:ins w:id="140" w:author="Hernandez, Hilary" w:date="2026-01-26T15:04:00Z" w16du:dateUtc="2026-01-26T22:04:00Z">
        <w:r w:rsidRPr="000A45D1">
          <w:rPr>
            <w:rFonts w:ascii="Arial" w:eastAsia="Arial" w:hAnsi="Arial" w:cs="Arial"/>
            <w:sz w:val="20"/>
            <w:szCs w:val="20"/>
          </w:rPr>
          <w:t>livestock</w:t>
        </w:r>
      </w:ins>
      <w:ins w:id="141" w:author="Hernandez, Hilary" w:date="2026-02-05T14:32:00Z" w16du:dateUtc="2026-02-05T21:32:00Z">
        <w:r w:rsidRPr="000A45D1">
          <w:rPr>
            <w:rFonts w:ascii="Arial" w:eastAsia="Arial" w:hAnsi="Arial" w:cs="Arial"/>
            <w:color w:val="000000"/>
            <w:sz w:val="20"/>
            <w:szCs w:val="20"/>
          </w:rPr>
          <w:t xml:space="preserve">, or </w:t>
        </w:r>
      </w:ins>
      <w:ins w:id="142" w:author="Hernandez, Hilary" w:date="2026-02-05T14:57:00Z" w16du:dateUtc="2026-02-05T21:57:00Z">
        <w:r w:rsidRPr="000A45D1">
          <w:rPr>
            <w:rFonts w:ascii="Arial" w:eastAsia="Arial" w:hAnsi="Arial" w:cs="Arial"/>
            <w:color w:val="000000"/>
            <w:sz w:val="20"/>
            <w:szCs w:val="20"/>
          </w:rPr>
          <w:t xml:space="preserve">livestock guard or </w:t>
        </w:r>
      </w:ins>
      <w:ins w:id="143" w:author="Hernandez, Hilary" w:date="2026-02-05T17:12:00Z" w16du:dateUtc="2026-02-06T00:12:00Z">
        <w:r w:rsidRPr="000A45D1">
          <w:rPr>
            <w:rFonts w:ascii="Arial" w:eastAsia="Arial" w:hAnsi="Arial" w:cs="Arial"/>
            <w:color w:val="000000"/>
            <w:sz w:val="20"/>
            <w:szCs w:val="20"/>
          </w:rPr>
          <w:t>herding</w:t>
        </w:r>
      </w:ins>
      <w:ins w:id="144" w:author="Hernandez, Hilary" w:date="2026-02-05T14:57:00Z" w16du:dateUtc="2026-02-05T21:57:00Z">
        <w:r w:rsidRPr="000A45D1">
          <w:rPr>
            <w:rFonts w:ascii="Arial" w:eastAsia="Arial" w:hAnsi="Arial" w:cs="Arial"/>
            <w:color w:val="000000"/>
            <w:sz w:val="20"/>
            <w:szCs w:val="20"/>
          </w:rPr>
          <w:t xml:space="preserve"> animal</w:t>
        </w:r>
      </w:ins>
      <w:ins w:id="145" w:author="Hernandez, Hilary" w:date="2026-01-26T15:04:00Z" w16du:dateUtc="2026-01-26T22:04:00Z">
        <w:r w:rsidRPr="000A45D1">
          <w:rPr>
            <w:rFonts w:ascii="Arial" w:eastAsia="Arial" w:hAnsi="Arial" w:cs="Arial"/>
            <w:sz w:val="20"/>
            <w:szCs w:val="20"/>
          </w:rPr>
          <w:t>. Evidence may include but is not necessarily limited to type and location of wounds, physical description of the carcass, for example: bite patterns, measured distance between canine wounds, claw marks, hemorrhage, or carcasses cached in the manner of a wolverine.</w:t>
        </w:r>
      </w:ins>
    </w:p>
    <w:p w14:paraId="7F16546D" w14:textId="77777777" w:rsidR="000A45D1" w:rsidRPr="000A45D1" w:rsidRDefault="000A45D1" w:rsidP="000A45D1">
      <w:pPr>
        <w:pBdr>
          <w:top w:val="nil"/>
          <w:left w:val="nil"/>
          <w:bottom w:val="nil"/>
          <w:right w:val="nil"/>
          <w:between w:val="nil"/>
        </w:pBdr>
        <w:spacing w:after="0" w:line="240" w:lineRule="auto"/>
        <w:ind w:left="720" w:firstLine="532"/>
        <w:rPr>
          <w:ins w:id="146" w:author="Hernandez, Hilary" w:date="2026-01-26T15:04:00Z" w16du:dateUtc="2026-01-26T22:04:00Z"/>
          <w:rFonts w:ascii="Arial" w:eastAsia="Arial" w:hAnsi="Arial" w:cs="Arial"/>
          <w:sz w:val="20"/>
          <w:szCs w:val="20"/>
        </w:rPr>
      </w:pPr>
    </w:p>
    <w:p w14:paraId="16B1C858" w14:textId="77777777" w:rsidR="000A45D1" w:rsidRPr="000A45D1" w:rsidRDefault="000A45D1" w:rsidP="000A45D1">
      <w:pPr>
        <w:pBdr>
          <w:top w:val="nil"/>
          <w:left w:val="nil"/>
          <w:bottom w:val="nil"/>
          <w:right w:val="nil"/>
          <w:between w:val="nil"/>
        </w:pBdr>
        <w:spacing w:after="0" w:line="240" w:lineRule="auto"/>
        <w:rPr>
          <w:ins w:id="147" w:author="Hernandez, Hilary" w:date="2026-01-26T15:04:00Z" w16du:dateUtc="2026-01-26T22:04:00Z"/>
          <w:rFonts w:ascii="Arial" w:eastAsia="Arial" w:hAnsi="Arial" w:cs="Arial"/>
          <w:b/>
          <w:bCs/>
          <w:sz w:val="20"/>
          <w:szCs w:val="20"/>
        </w:rPr>
      </w:pPr>
      <w:ins w:id="148" w:author="Hernandez, Hilary" w:date="2026-01-26T15:04:00Z" w16du:dateUtc="2026-01-26T22:04:00Z">
        <w:r w:rsidRPr="000A45D1">
          <w:rPr>
            <w:rFonts w:ascii="Arial" w:eastAsia="Arial" w:hAnsi="Arial" w:cs="Arial"/>
            <w:b/>
            <w:bCs/>
            <w:sz w:val="20"/>
            <w:szCs w:val="20"/>
          </w:rPr>
          <w:t>#17187 – WOLVERINE DEPREDATION</w:t>
        </w:r>
      </w:ins>
    </w:p>
    <w:p w14:paraId="3D5F9D6E" w14:textId="77777777" w:rsidR="000A45D1" w:rsidRPr="000A45D1" w:rsidRDefault="000A45D1" w:rsidP="000A45D1">
      <w:pPr>
        <w:pBdr>
          <w:top w:val="nil"/>
          <w:left w:val="nil"/>
          <w:bottom w:val="nil"/>
          <w:right w:val="nil"/>
          <w:between w:val="nil"/>
        </w:pBdr>
        <w:spacing w:after="0" w:line="240" w:lineRule="auto"/>
        <w:ind w:left="337"/>
        <w:rPr>
          <w:ins w:id="149" w:author="Hernandez, Hilary" w:date="2026-01-26T15:04:00Z" w16du:dateUtc="2026-01-26T22:04:00Z"/>
          <w:rFonts w:ascii="Arial" w:eastAsia="Arial" w:hAnsi="Arial" w:cs="Arial"/>
          <w:b/>
          <w:bCs/>
          <w:sz w:val="20"/>
          <w:szCs w:val="20"/>
        </w:rPr>
      </w:pPr>
    </w:p>
    <w:p w14:paraId="1827470D" w14:textId="77777777" w:rsidR="000A45D1" w:rsidRPr="000A45D1" w:rsidRDefault="000A45D1" w:rsidP="000A45D1">
      <w:pPr>
        <w:numPr>
          <w:ilvl w:val="0"/>
          <w:numId w:val="34"/>
        </w:numPr>
        <w:pBdr>
          <w:top w:val="nil"/>
          <w:left w:val="nil"/>
          <w:bottom w:val="nil"/>
          <w:right w:val="nil"/>
          <w:between w:val="nil"/>
        </w:pBdr>
        <w:spacing w:after="0" w:line="240" w:lineRule="auto"/>
        <w:ind w:left="720"/>
        <w:rPr>
          <w:ins w:id="150" w:author="Hernandez, Hilary" w:date="2026-01-26T15:04:00Z" w16du:dateUtc="2026-01-26T22:04:00Z"/>
          <w:rFonts w:ascii="Arial" w:eastAsia="Arial" w:hAnsi="Arial" w:cs="Arial"/>
          <w:color w:val="000000"/>
          <w:sz w:val="20"/>
          <w:szCs w:val="20"/>
        </w:rPr>
      </w:pPr>
      <w:ins w:id="151" w:author="Hernandez, Hilary" w:date="2026-01-26T15:04:00Z" w16du:dateUtc="2026-01-26T22:04:00Z">
        <w:r w:rsidRPr="000A45D1">
          <w:rPr>
            <w:rFonts w:ascii="Arial" w:eastAsia="Arial" w:hAnsi="Arial" w:cs="Arial"/>
            <w:color w:val="000000"/>
            <w:sz w:val="20"/>
            <w:szCs w:val="20"/>
          </w:rPr>
          <w:t xml:space="preserve">The Division shall determine whether physical trauma resulting in injury or death to </w:t>
        </w:r>
      </w:ins>
      <w:ins w:id="152" w:author="Hernandez, Hilary" w:date="2026-02-05T14:32:00Z" w16du:dateUtc="2026-02-05T21:32:00Z">
        <w:r w:rsidRPr="000A45D1">
          <w:rPr>
            <w:rFonts w:ascii="Arial" w:eastAsia="Arial" w:hAnsi="Arial" w:cs="Arial"/>
            <w:color w:val="000000"/>
            <w:sz w:val="20"/>
            <w:szCs w:val="20"/>
          </w:rPr>
          <w:t xml:space="preserve">the </w:t>
        </w:r>
      </w:ins>
      <w:ins w:id="153" w:author="Hernandez, Hilary" w:date="2026-01-26T15:04:00Z" w16du:dateUtc="2026-01-26T22:04:00Z">
        <w:r w:rsidRPr="000A45D1">
          <w:rPr>
            <w:rFonts w:ascii="Arial" w:eastAsia="Arial" w:hAnsi="Arial" w:cs="Arial"/>
            <w:color w:val="000000"/>
            <w:sz w:val="20"/>
            <w:szCs w:val="20"/>
          </w:rPr>
          <w:t>livestock</w:t>
        </w:r>
      </w:ins>
      <w:ins w:id="154" w:author="Hernandez, Hilary" w:date="2026-02-05T14:32:00Z" w16du:dateUtc="2026-02-05T21:32:00Z">
        <w:r w:rsidRPr="000A45D1">
          <w:rPr>
            <w:rFonts w:ascii="Arial" w:eastAsia="Arial" w:hAnsi="Arial" w:cs="Arial"/>
            <w:color w:val="000000"/>
            <w:sz w:val="20"/>
            <w:szCs w:val="20"/>
          </w:rPr>
          <w:t xml:space="preserve">, or </w:t>
        </w:r>
      </w:ins>
      <w:ins w:id="155" w:author="Hernandez, Hilary" w:date="2026-02-05T14:57:00Z" w16du:dateUtc="2026-02-05T21:57:00Z">
        <w:r w:rsidRPr="000A45D1">
          <w:rPr>
            <w:rFonts w:ascii="Arial" w:eastAsia="Arial" w:hAnsi="Arial" w:cs="Arial"/>
            <w:color w:val="000000"/>
            <w:sz w:val="20"/>
            <w:szCs w:val="20"/>
          </w:rPr>
          <w:t xml:space="preserve">livestock guard or </w:t>
        </w:r>
      </w:ins>
      <w:ins w:id="156" w:author="Hernandez, Hilary" w:date="2026-02-05T17:12:00Z" w16du:dateUtc="2026-02-06T00:12:00Z">
        <w:r w:rsidRPr="000A45D1">
          <w:rPr>
            <w:rFonts w:ascii="Arial" w:eastAsia="Arial" w:hAnsi="Arial" w:cs="Arial"/>
            <w:color w:val="000000"/>
            <w:sz w:val="20"/>
            <w:szCs w:val="20"/>
          </w:rPr>
          <w:t>herding</w:t>
        </w:r>
      </w:ins>
      <w:ins w:id="157" w:author="Hernandez, Hilary" w:date="2026-02-05T14:57:00Z" w16du:dateUtc="2026-02-05T21:57:00Z">
        <w:r w:rsidRPr="000A45D1">
          <w:rPr>
            <w:rFonts w:ascii="Arial" w:eastAsia="Arial" w:hAnsi="Arial" w:cs="Arial"/>
            <w:color w:val="000000"/>
            <w:sz w:val="20"/>
            <w:szCs w:val="20"/>
          </w:rPr>
          <w:t xml:space="preserve"> animal </w:t>
        </w:r>
      </w:ins>
      <w:ins w:id="158" w:author="Hernandez, Hilary" w:date="2026-01-26T15:04:00Z" w16du:dateUtc="2026-01-26T22:04:00Z">
        <w:r w:rsidRPr="000A45D1">
          <w:rPr>
            <w:rFonts w:ascii="Arial" w:eastAsia="Arial" w:hAnsi="Arial" w:cs="Arial"/>
            <w:color w:val="000000"/>
            <w:sz w:val="20"/>
            <w:szCs w:val="20"/>
          </w:rPr>
          <w:t>was caused by wolverines. The claimant bears the burden of proof on such determination and shall cooperate in the Division’s investigation.</w:t>
        </w:r>
      </w:ins>
    </w:p>
    <w:p w14:paraId="35DD7924" w14:textId="77777777" w:rsidR="000A45D1" w:rsidRPr="000A45D1" w:rsidRDefault="000A45D1" w:rsidP="000A45D1">
      <w:pPr>
        <w:pBdr>
          <w:top w:val="nil"/>
          <w:left w:val="nil"/>
          <w:bottom w:val="nil"/>
          <w:right w:val="nil"/>
          <w:between w:val="nil"/>
        </w:pBdr>
        <w:spacing w:after="0" w:line="240" w:lineRule="auto"/>
        <w:ind w:left="720"/>
        <w:rPr>
          <w:ins w:id="159" w:author="Hernandez, Hilary" w:date="2026-01-26T15:04:00Z" w16du:dateUtc="2026-01-26T22:04:00Z"/>
          <w:rFonts w:ascii="Arial" w:eastAsia="Arial" w:hAnsi="Arial" w:cs="Arial"/>
          <w:color w:val="000000"/>
          <w:sz w:val="20"/>
          <w:szCs w:val="20"/>
        </w:rPr>
      </w:pPr>
    </w:p>
    <w:p w14:paraId="0C7D357E" w14:textId="77777777" w:rsidR="000A45D1" w:rsidRPr="000A45D1" w:rsidRDefault="000A45D1" w:rsidP="000A45D1">
      <w:pPr>
        <w:numPr>
          <w:ilvl w:val="0"/>
          <w:numId w:val="34"/>
        </w:numPr>
        <w:pBdr>
          <w:top w:val="nil"/>
          <w:left w:val="nil"/>
          <w:bottom w:val="nil"/>
          <w:right w:val="nil"/>
          <w:between w:val="nil"/>
        </w:pBdr>
        <w:spacing w:after="0" w:line="240" w:lineRule="auto"/>
        <w:ind w:left="720"/>
        <w:rPr>
          <w:ins w:id="160" w:author="Hernandez, Hilary" w:date="2026-01-26T15:04:00Z" w16du:dateUtc="2026-01-26T22:04:00Z"/>
          <w:rFonts w:ascii="Arial" w:eastAsia="Arial" w:hAnsi="Arial" w:cs="Arial"/>
          <w:color w:val="000000"/>
          <w:sz w:val="20"/>
          <w:szCs w:val="20"/>
        </w:rPr>
      </w:pPr>
      <w:ins w:id="161" w:author="Hernandez, Hilary" w:date="2026-01-26T15:04:00Z" w16du:dateUtc="2026-01-26T22:04:00Z">
        <w:r w:rsidRPr="000A45D1">
          <w:rPr>
            <w:rFonts w:ascii="Arial" w:eastAsia="Arial" w:hAnsi="Arial" w:cs="Arial"/>
            <w:color w:val="000000"/>
            <w:sz w:val="20"/>
            <w:szCs w:val="20"/>
          </w:rPr>
          <w:t>The Area Wildlife Manager or his designee will investigate as necessary and shall in cases of</w:t>
        </w:r>
        <w:r w:rsidRPr="000A45D1">
          <w:rPr>
            <w:rFonts w:ascii="Arial" w:eastAsia="Arial" w:hAnsi="Arial" w:cs="Arial"/>
            <w:color w:val="000000"/>
            <w:sz w:val="20"/>
            <w:szCs w:val="20"/>
          </w:rPr>
          <w:br/>
          <w:t>claims in excess of $1,000.00 and may in cases of claims of $1,000.00 or less as is</w:t>
        </w:r>
      </w:ins>
      <w:ins w:id="162" w:author="Hernandez, Hilary" w:date="2026-02-18T16:16:00Z" w16du:dateUtc="2026-02-18T23:16:00Z">
        <w:r w:rsidRPr="000A45D1">
          <w:rPr>
            <w:rFonts w:ascii="Arial" w:eastAsia="Arial" w:hAnsi="Arial" w:cs="Arial"/>
            <w:color w:val="000000"/>
            <w:sz w:val="20"/>
            <w:szCs w:val="20"/>
          </w:rPr>
          <w:t xml:space="preserve"> </w:t>
        </w:r>
      </w:ins>
      <w:ins w:id="163" w:author="Hernandez, Hilary" w:date="2026-01-26T15:04:00Z" w16du:dateUtc="2026-01-26T22:04:00Z">
        <w:r w:rsidRPr="000A45D1">
          <w:rPr>
            <w:rFonts w:ascii="Arial" w:eastAsia="Arial" w:hAnsi="Arial" w:cs="Arial"/>
            <w:color w:val="000000"/>
            <w:sz w:val="20"/>
            <w:szCs w:val="20"/>
          </w:rPr>
          <w:t>appropriate and necessary to determine the facts underlying the claim meet with the</w:t>
        </w:r>
      </w:ins>
      <w:ins w:id="164" w:author="Hernandez, Hilary" w:date="2026-02-18T16:16:00Z" w16du:dateUtc="2026-02-18T23:16:00Z">
        <w:r w:rsidRPr="000A45D1">
          <w:rPr>
            <w:rFonts w:ascii="Arial" w:eastAsia="Arial" w:hAnsi="Arial" w:cs="Arial"/>
            <w:color w:val="000000"/>
            <w:sz w:val="20"/>
            <w:szCs w:val="20"/>
          </w:rPr>
          <w:t xml:space="preserve"> </w:t>
        </w:r>
      </w:ins>
      <w:ins w:id="165" w:author="Hernandez, Hilary" w:date="2026-01-26T15:04:00Z" w16du:dateUtc="2026-01-26T22:04:00Z">
        <w:r w:rsidRPr="000A45D1">
          <w:rPr>
            <w:rFonts w:ascii="Arial" w:eastAsia="Arial" w:hAnsi="Arial" w:cs="Arial"/>
            <w:color w:val="000000"/>
            <w:sz w:val="20"/>
            <w:szCs w:val="20"/>
          </w:rPr>
          <w:t>claimant, within 30 days of the receipt of the proof-of-loss form where practicable, and at a</w:t>
        </w:r>
      </w:ins>
      <w:ins w:id="166" w:author="Hernandez, Hilary" w:date="2026-02-18T16:16:00Z" w16du:dateUtc="2026-02-18T23:16:00Z">
        <w:r w:rsidRPr="000A45D1">
          <w:rPr>
            <w:rFonts w:ascii="Arial" w:eastAsia="Arial" w:hAnsi="Arial" w:cs="Arial"/>
            <w:color w:val="000000"/>
            <w:sz w:val="20"/>
            <w:szCs w:val="20"/>
          </w:rPr>
          <w:t xml:space="preserve"> </w:t>
        </w:r>
      </w:ins>
      <w:ins w:id="167" w:author="Hernandez, Hilary" w:date="2026-01-26T15:04:00Z" w16du:dateUtc="2026-01-26T22:04:00Z">
        <w:r w:rsidRPr="000A45D1">
          <w:rPr>
            <w:rFonts w:ascii="Arial" w:eastAsia="Arial" w:hAnsi="Arial" w:cs="Arial"/>
            <w:color w:val="000000"/>
            <w:sz w:val="20"/>
            <w:szCs w:val="20"/>
          </w:rPr>
          <w:t>time and place mutually agreed upon to attempt to reach a settlement.</w:t>
        </w:r>
        <w:r w:rsidRPr="000A45D1">
          <w:rPr>
            <w:rFonts w:ascii="Arial" w:eastAsia="Arial" w:hAnsi="Arial" w:cs="Arial"/>
            <w:color w:val="000000"/>
            <w:sz w:val="20"/>
            <w:szCs w:val="20"/>
          </w:rPr>
          <w:br/>
        </w:r>
      </w:ins>
    </w:p>
    <w:p w14:paraId="3A79ED54" w14:textId="77777777" w:rsidR="000A45D1" w:rsidRPr="000A45D1" w:rsidRDefault="000A45D1" w:rsidP="000A45D1">
      <w:pPr>
        <w:numPr>
          <w:ilvl w:val="0"/>
          <w:numId w:val="34"/>
        </w:numPr>
        <w:pBdr>
          <w:top w:val="nil"/>
          <w:left w:val="nil"/>
          <w:bottom w:val="nil"/>
          <w:right w:val="nil"/>
          <w:between w:val="nil"/>
        </w:pBdr>
        <w:spacing w:after="0" w:line="240" w:lineRule="auto"/>
        <w:ind w:left="720"/>
        <w:rPr>
          <w:ins w:id="168" w:author="Hernandez, Hilary" w:date="2026-01-26T15:04:00Z" w16du:dateUtc="2026-01-26T22:04:00Z"/>
          <w:rFonts w:ascii="Arial" w:eastAsia="Arial" w:hAnsi="Arial" w:cs="Arial"/>
          <w:color w:val="000000"/>
          <w:sz w:val="20"/>
          <w:szCs w:val="20"/>
        </w:rPr>
      </w:pPr>
      <w:ins w:id="169" w:author="Hernandez, Hilary" w:date="2026-01-26T15:04:00Z" w16du:dateUtc="2026-01-26T22:04:00Z">
        <w:r w:rsidRPr="000A45D1">
          <w:rPr>
            <w:rFonts w:ascii="Arial" w:eastAsia="Arial" w:hAnsi="Arial" w:cs="Arial"/>
            <w:color w:val="000000"/>
            <w:sz w:val="20"/>
            <w:szCs w:val="20"/>
          </w:rPr>
          <w:t>If the preponderance of evidence indicates the damage at issue was not caused by wolverine but was caused by big game or gray wolves, CPW will apply the standards codified in Articles I-XVI</w:t>
        </w:r>
        <w:r w:rsidRPr="000A45D1">
          <w:rPr>
            <w:rFonts w:ascii="Arial" w:eastAsia="Arial" w:hAnsi="Arial" w:cs="Arial"/>
            <w:color w:val="000000"/>
            <w:sz w:val="20"/>
            <w:szCs w:val="20"/>
          </w:rPr>
          <w:br/>
          <w:t>of these rules.</w:t>
        </w:r>
      </w:ins>
    </w:p>
    <w:p w14:paraId="72927F16" w14:textId="77777777" w:rsidR="000A45D1" w:rsidRPr="000A45D1" w:rsidRDefault="000A45D1" w:rsidP="000A45D1">
      <w:pPr>
        <w:pBdr>
          <w:top w:val="nil"/>
          <w:left w:val="nil"/>
          <w:bottom w:val="nil"/>
          <w:right w:val="nil"/>
          <w:between w:val="nil"/>
        </w:pBdr>
        <w:spacing w:after="0" w:line="240" w:lineRule="auto"/>
        <w:ind w:left="337"/>
        <w:rPr>
          <w:ins w:id="170" w:author="Hernandez, Hilary" w:date="2026-01-26T15:04:00Z" w16du:dateUtc="2026-01-26T22:04:00Z"/>
          <w:rFonts w:ascii="Arial" w:eastAsia="Arial" w:hAnsi="Arial" w:cs="Arial"/>
          <w:b/>
          <w:bCs/>
          <w:sz w:val="20"/>
          <w:szCs w:val="20"/>
        </w:rPr>
      </w:pPr>
    </w:p>
    <w:p w14:paraId="79226B72" w14:textId="77777777" w:rsidR="000A45D1" w:rsidRPr="000A45D1" w:rsidRDefault="000A45D1" w:rsidP="000A45D1">
      <w:pPr>
        <w:pBdr>
          <w:top w:val="nil"/>
          <w:left w:val="nil"/>
          <w:bottom w:val="nil"/>
          <w:right w:val="nil"/>
          <w:between w:val="nil"/>
        </w:pBdr>
        <w:spacing w:after="0" w:line="240" w:lineRule="auto"/>
        <w:rPr>
          <w:ins w:id="171" w:author="Hernandez, Hilary" w:date="2026-01-26T15:04:00Z" w16du:dateUtc="2026-01-26T22:04:00Z"/>
          <w:rFonts w:ascii="Arial" w:eastAsia="Arial" w:hAnsi="Arial" w:cs="Arial"/>
          <w:sz w:val="20"/>
          <w:szCs w:val="20"/>
        </w:rPr>
      </w:pPr>
      <w:ins w:id="172" w:author="Hernandez, Hilary" w:date="2026-01-26T15:04:00Z" w16du:dateUtc="2026-01-26T22:04:00Z">
        <w:r w:rsidRPr="000A45D1">
          <w:rPr>
            <w:rFonts w:ascii="Arial" w:eastAsia="Arial" w:hAnsi="Arial" w:cs="Arial"/>
            <w:b/>
            <w:bCs/>
            <w:sz w:val="20"/>
            <w:szCs w:val="20"/>
          </w:rPr>
          <w:t>#17188 – EVALUATION AND SETTLEMENT PROCEDURE</w:t>
        </w:r>
      </w:ins>
    </w:p>
    <w:p w14:paraId="3880E961" w14:textId="77777777" w:rsidR="000A45D1" w:rsidRPr="000A45D1" w:rsidRDefault="000A45D1" w:rsidP="000A45D1">
      <w:pPr>
        <w:pBdr>
          <w:top w:val="nil"/>
          <w:left w:val="nil"/>
          <w:bottom w:val="nil"/>
          <w:right w:val="nil"/>
          <w:between w:val="nil"/>
        </w:pBdr>
        <w:spacing w:after="0" w:line="240" w:lineRule="auto"/>
        <w:rPr>
          <w:ins w:id="173" w:author="Hernandez, Hilary" w:date="2026-01-26T15:04:00Z" w16du:dateUtc="2026-01-26T22:04:00Z"/>
          <w:rFonts w:ascii="Arial" w:eastAsia="Arial" w:hAnsi="Arial" w:cs="Arial"/>
          <w:sz w:val="20"/>
          <w:szCs w:val="20"/>
        </w:rPr>
      </w:pPr>
    </w:p>
    <w:p w14:paraId="4485F68B" w14:textId="77777777" w:rsidR="000A45D1" w:rsidRPr="000A45D1" w:rsidRDefault="000A45D1" w:rsidP="000A45D1">
      <w:pPr>
        <w:numPr>
          <w:ilvl w:val="0"/>
          <w:numId w:val="33"/>
        </w:numPr>
        <w:pBdr>
          <w:top w:val="nil"/>
          <w:left w:val="nil"/>
          <w:bottom w:val="nil"/>
          <w:right w:val="nil"/>
          <w:between w:val="nil"/>
        </w:pBdr>
        <w:spacing w:after="0" w:line="240" w:lineRule="auto"/>
        <w:ind w:left="720"/>
        <w:rPr>
          <w:ins w:id="174" w:author="Hernandez, Hilary" w:date="2026-01-26T15:04:00Z" w16du:dateUtc="2026-01-26T22:04:00Z"/>
          <w:rFonts w:ascii="Arial" w:eastAsia="Arial" w:hAnsi="Arial" w:cs="Arial"/>
          <w:color w:val="000000"/>
          <w:sz w:val="20"/>
          <w:szCs w:val="20"/>
        </w:rPr>
      </w:pPr>
      <w:ins w:id="175" w:author="Hernandez, Hilary" w:date="2026-01-26T15:04:00Z" w16du:dateUtc="2026-01-26T22:04:00Z">
        <w:r w:rsidRPr="000A45D1">
          <w:rPr>
            <w:rFonts w:ascii="Arial" w:eastAsia="Arial" w:hAnsi="Arial" w:cs="Arial"/>
            <w:color w:val="000000"/>
            <w:sz w:val="20"/>
            <w:szCs w:val="20"/>
          </w:rPr>
          <w:t>Eligibility for compensation is limited to the fair market value of the livestock</w:t>
        </w:r>
      </w:ins>
      <w:ins w:id="176" w:author="Hernandez, Hilary" w:date="2026-02-05T14:33:00Z" w16du:dateUtc="2026-02-05T21:33:00Z">
        <w:r w:rsidRPr="000A45D1">
          <w:rPr>
            <w:rFonts w:ascii="Arial" w:eastAsia="Arial" w:hAnsi="Arial" w:cs="Arial"/>
            <w:color w:val="000000"/>
            <w:sz w:val="20"/>
            <w:szCs w:val="20"/>
          </w:rPr>
          <w:t xml:space="preserve">, or </w:t>
        </w:r>
      </w:ins>
      <w:bookmarkStart w:id="177" w:name="_Hlk221195824"/>
      <w:ins w:id="178" w:author="Hernandez, Hilary" w:date="2026-02-05T14:55:00Z" w16du:dateUtc="2026-02-05T21:55:00Z">
        <w:r w:rsidRPr="000A45D1">
          <w:rPr>
            <w:rFonts w:ascii="Arial" w:eastAsia="Arial" w:hAnsi="Arial" w:cs="Arial"/>
            <w:color w:val="000000"/>
            <w:sz w:val="20"/>
            <w:szCs w:val="20"/>
          </w:rPr>
          <w:t xml:space="preserve">livestock </w:t>
        </w:r>
      </w:ins>
      <w:ins w:id="179" w:author="Hernandez, Hilary" w:date="2026-02-05T14:56:00Z" w16du:dateUtc="2026-02-05T21:56:00Z">
        <w:r w:rsidRPr="000A45D1">
          <w:rPr>
            <w:rFonts w:ascii="Arial" w:eastAsia="Arial" w:hAnsi="Arial" w:cs="Arial"/>
            <w:color w:val="000000"/>
            <w:sz w:val="20"/>
            <w:szCs w:val="20"/>
          </w:rPr>
          <w:t xml:space="preserve">guard or </w:t>
        </w:r>
      </w:ins>
      <w:ins w:id="180" w:author="Hernandez, Hilary" w:date="2026-02-05T17:12:00Z" w16du:dateUtc="2026-02-06T00:12:00Z">
        <w:r w:rsidRPr="000A45D1">
          <w:rPr>
            <w:rFonts w:ascii="Arial" w:eastAsia="Arial" w:hAnsi="Arial" w:cs="Arial"/>
            <w:color w:val="000000"/>
            <w:sz w:val="20"/>
            <w:szCs w:val="20"/>
          </w:rPr>
          <w:t>herding</w:t>
        </w:r>
      </w:ins>
      <w:ins w:id="181" w:author="Hernandez, Hilary" w:date="2026-02-05T14:56:00Z" w16du:dateUtc="2026-02-05T21:56:00Z">
        <w:r w:rsidRPr="000A45D1">
          <w:rPr>
            <w:rFonts w:ascii="Arial" w:eastAsia="Arial" w:hAnsi="Arial" w:cs="Arial"/>
            <w:color w:val="000000"/>
            <w:sz w:val="20"/>
            <w:szCs w:val="20"/>
          </w:rPr>
          <w:t xml:space="preserve"> animal</w:t>
        </w:r>
      </w:ins>
      <w:bookmarkEnd w:id="177"/>
      <w:ins w:id="182" w:author="Hernandez, Hilary" w:date="2026-01-26T15:04:00Z" w16du:dateUtc="2026-01-26T22:04:00Z">
        <w:r w:rsidRPr="000A45D1">
          <w:rPr>
            <w:rFonts w:ascii="Arial" w:eastAsia="Arial" w:hAnsi="Arial" w:cs="Arial"/>
            <w:color w:val="000000"/>
            <w:sz w:val="20"/>
            <w:szCs w:val="20"/>
          </w:rPr>
          <w:t xml:space="preserve"> at issue in the claim, up to $5,000 per head of livestock</w:t>
        </w:r>
      </w:ins>
      <w:ins w:id="183" w:author="Hernandez, Hilary" w:date="2026-02-05T14:33:00Z" w16du:dateUtc="2026-02-05T21:33:00Z">
        <w:r w:rsidRPr="000A45D1">
          <w:rPr>
            <w:rFonts w:ascii="Arial" w:eastAsia="Arial" w:hAnsi="Arial" w:cs="Arial"/>
            <w:color w:val="000000"/>
            <w:sz w:val="20"/>
            <w:szCs w:val="20"/>
          </w:rPr>
          <w:t xml:space="preserve">, or </w:t>
        </w:r>
      </w:ins>
      <w:ins w:id="184" w:author="Hernandez, Hilary" w:date="2026-02-05T14:56:00Z" w16du:dateUtc="2026-02-05T21:56:00Z">
        <w:r w:rsidRPr="000A45D1">
          <w:rPr>
            <w:rFonts w:ascii="Arial" w:eastAsia="Arial" w:hAnsi="Arial" w:cs="Arial"/>
            <w:color w:val="000000"/>
            <w:sz w:val="20"/>
            <w:szCs w:val="20"/>
          </w:rPr>
          <w:t xml:space="preserve">livestock guard or </w:t>
        </w:r>
      </w:ins>
      <w:ins w:id="185" w:author="Hernandez, Hilary" w:date="2026-02-05T17:12:00Z" w16du:dateUtc="2026-02-06T00:12:00Z">
        <w:r w:rsidRPr="000A45D1">
          <w:rPr>
            <w:rFonts w:ascii="Arial" w:eastAsia="Arial" w:hAnsi="Arial" w:cs="Arial"/>
            <w:color w:val="000000"/>
            <w:sz w:val="20"/>
            <w:szCs w:val="20"/>
          </w:rPr>
          <w:t>herding</w:t>
        </w:r>
      </w:ins>
      <w:ins w:id="186" w:author="Hernandez, Hilary" w:date="2026-02-05T14:56:00Z" w16du:dateUtc="2026-02-05T21:56:00Z">
        <w:r w:rsidRPr="000A45D1">
          <w:rPr>
            <w:rFonts w:ascii="Arial" w:eastAsia="Arial" w:hAnsi="Arial" w:cs="Arial"/>
            <w:color w:val="000000"/>
            <w:sz w:val="20"/>
            <w:szCs w:val="20"/>
          </w:rPr>
          <w:t xml:space="preserve"> animal</w:t>
        </w:r>
      </w:ins>
      <w:ins w:id="187" w:author="Hernandez, Hilary" w:date="2026-01-26T15:04:00Z" w16du:dateUtc="2026-01-26T22:04:00Z">
        <w:r w:rsidRPr="000A45D1">
          <w:rPr>
            <w:rFonts w:ascii="Arial" w:eastAsia="Arial" w:hAnsi="Arial" w:cs="Arial"/>
            <w:color w:val="000000"/>
            <w:sz w:val="20"/>
            <w:szCs w:val="20"/>
          </w:rPr>
          <w:t>.  Damages to livestock</w:t>
        </w:r>
      </w:ins>
      <w:ins w:id="188" w:author="Hernandez, Hilary" w:date="2026-02-05T14:33:00Z" w16du:dateUtc="2026-02-05T21:33:00Z">
        <w:r w:rsidRPr="000A45D1">
          <w:rPr>
            <w:rFonts w:ascii="Arial" w:eastAsia="Arial" w:hAnsi="Arial" w:cs="Arial"/>
            <w:color w:val="000000"/>
            <w:sz w:val="20"/>
            <w:szCs w:val="20"/>
          </w:rPr>
          <w:t xml:space="preserve">, or </w:t>
        </w:r>
      </w:ins>
      <w:ins w:id="189" w:author="Hernandez, Hilary" w:date="2026-02-05T14:56:00Z" w16du:dateUtc="2026-02-05T21:56:00Z">
        <w:r w:rsidRPr="000A45D1">
          <w:rPr>
            <w:rFonts w:ascii="Arial" w:eastAsia="Arial" w:hAnsi="Arial" w:cs="Arial"/>
            <w:color w:val="000000"/>
            <w:sz w:val="20"/>
            <w:szCs w:val="20"/>
          </w:rPr>
          <w:t xml:space="preserve">livestock guard or </w:t>
        </w:r>
      </w:ins>
      <w:ins w:id="190" w:author="Hernandez, Hilary" w:date="2026-02-05T17:12:00Z" w16du:dateUtc="2026-02-06T00:12:00Z">
        <w:r w:rsidRPr="000A45D1">
          <w:rPr>
            <w:rFonts w:ascii="Arial" w:eastAsia="Arial" w:hAnsi="Arial" w:cs="Arial"/>
            <w:color w:val="000000"/>
            <w:sz w:val="20"/>
            <w:szCs w:val="20"/>
          </w:rPr>
          <w:t>herding</w:t>
        </w:r>
      </w:ins>
      <w:ins w:id="191" w:author="Hernandez, Hilary" w:date="2026-02-05T14:56:00Z" w16du:dateUtc="2026-02-05T21:56:00Z">
        <w:r w:rsidRPr="000A45D1">
          <w:rPr>
            <w:rFonts w:ascii="Arial" w:eastAsia="Arial" w:hAnsi="Arial" w:cs="Arial"/>
            <w:color w:val="000000"/>
            <w:sz w:val="20"/>
            <w:szCs w:val="20"/>
          </w:rPr>
          <w:t xml:space="preserve"> animal</w:t>
        </w:r>
      </w:ins>
      <w:ins w:id="192" w:author="Hernandez, Hilary" w:date="2026-02-05T15:03:00Z" w16du:dateUtc="2026-02-05T22:03:00Z">
        <w:r w:rsidRPr="000A45D1">
          <w:rPr>
            <w:rFonts w:ascii="Arial" w:eastAsia="Arial" w:hAnsi="Arial" w:cs="Arial"/>
            <w:color w:val="000000"/>
            <w:sz w:val="20"/>
            <w:szCs w:val="20"/>
          </w:rPr>
          <w:t>s</w:t>
        </w:r>
      </w:ins>
      <w:ins w:id="193" w:author="Hernandez, Hilary" w:date="2026-01-26T15:04:00Z" w16du:dateUtc="2026-01-26T22:04:00Z">
        <w:r w:rsidRPr="000A45D1">
          <w:rPr>
            <w:rFonts w:ascii="Arial" w:eastAsia="Arial" w:hAnsi="Arial" w:cs="Arial"/>
            <w:color w:val="000000"/>
            <w:sz w:val="20"/>
            <w:szCs w:val="20"/>
          </w:rPr>
          <w:t xml:space="preserve"> shall be limited to physical trauma resulting in injury or death.</w:t>
        </w:r>
      </w:ins>
    </w:p>
    <w:p w14:paraId="62501733" w14:textId="77777777" w:rsidR="000A45D1" w:rsidRPr="000A45D1" w:rsidRDefault="000A45D1" w:rsidP="000A45D1">
      <w:pPr>
        <w:pBdr>
          <w:top w:val="nil"/>
          <w:left w:val="nil"/>
          <w:bottom w:val="nil"/>
          <w:right w:val="nil"/>
          <w:between w:val="nil"/>
        </w:pBdr>
        <w:spacing w:after="0" w:line="240" w:lineRule="auto"/>
        <w:ind w:left="720"/>
        <w:rPr>
          <w:ins w:id="194" w:author="Hernandez, Hilary" w:date="2026-01-26T15:04:00Z" w16du:dateUtc="2026-01-26T22:04:00Z"/>
          <w:rFonts w:ascii="Arial" w:eastAsia="Arial" w:hAnsi="Arial" w:cs="Arial"/>
          <w:color w:val="000000"/>
          <w:sz w:val="20"/>
          <w:szCs w:val="20"/>
        </w:rPr>
      </w:pPr>
    </w:p>
    <w:p w14:paraId="3596DE2A" w14:textId="77777777" w:rsidR="000A45D1" w:rsidRPr="000A45D1" w:rsidRDefault="000A45D1" w:rsidP="000A45D1">
      <w:pPr>
        <w:numPr>
          <w:ilvl w:val="0"/>
          <w:numId w:val="33"/>
        </w:numPr>
        <w:pBdr>
          <w:top w:val="nil"/>
          <w:left w:val="nil"/>
          <w:bottom w:val="nil"/>
          <w:right w:val="nil"/>
          <w:between w:val="nil"/>
        </w:pBdr>
        <w:spacing w:after="0" w:line="240" w:lineRule="auto"/>
        <w:ind w:left="720"/>
        <w:rPr>
          <w:ins w:id="195" w:author="Hernandez, Hilary" w:date="2026-01-26T15:04:00Z" w16du:dateUtc="2026-01-26T22:04:00Z"/>
          <w:rFonts w:ascii="Arial" w:eastAsia="Arial" w:hAnsi="Arial" w:cs="Arial"/>
          <w:color w:val="000000"/>
          <w:sz w:val="20"/>
          <w:szCs w:val="20"/>
        </w:rPr>
      </w:pPr>
      <w:ins w:id="196" w:author="Hernandez, Hilary" w:date="2026-01-26T15:04:00Z" w16du:dateUtc="2026-01-26T22:04:00Z">
        <w:r w:rsidRPr="000A45D1">
          <w:rPr>
            <w:rFonts w:ascii="Arial" w:eastAsia="Arial" w:hAnsi="Arial" w:cs="Arial"/>
            <w:color w:val="000000"/>
            <w:sz w:val="20"/>
            <w:szCs w:val="20"/>
          </w:rPr>
          <w:t>Payment of all claims for livestock losses due to wolverine will be based on sales receipts or sale contracts when copies of such receipts or contracts are furnished with the claim and exclude such expenses as transportation, yardage, feed costs at sales yards and sales commissions. Where such receipts or contracts are not submitted to the Division, the following methods shall be used:</w:t>
        </w:r>
      </w:ins>
    </w:p>
    <w:p w14:paraId="77D5B48A" w14:textId="77777777" w:rsidR="000A45D1" w:rsidRPr="000A45D1" w:rsidRDefault="000A45D1" w:rsidP="000A45D1">
      <w:pPr>
        <w:pBdr>
          <w:top w:val="nil"/>
          <w:left w:val="nil"/>
          <w:bottom w:val="nil"/>
          <w:right w:val="nil"/>
          <w:between w:val="nil"/>
        </w:pBdr>
        <w:spacing w:after="0" w:line="240" w:lineRule="auto"/>
        <w:ind w:left="720"/>
        <w:rPr>
          <w:rFonts w:ascii="Arial" w:eastAsia="Arial" w:hAnsi="Arial" w:cs="Arial"/>
          <w:sz w:val="20"/>
          <w:szCs w:val="20"/>
        </w:rPr>
      </w:pPr>
    </w:p>
    <w:p w14:paraId="5C7C16AE" w14:textId="77777777" w:rsidR="000A45D1" w:rsidRPr="000A45D1" w:rsidRDefault="000A45D1" w:rsidP="000A45D1">
      <w:pPr>
        <w:pBdr>
          <w:top w:val="nil"/>
          <w:left w:val="nil"/>
          <w:bottom w:val="nil"/>
          <w:right w:val="nil"/>
          <w:between w:val="nil"/>
        </w:pBdr>
        <w:spacing w:line="240" w:lineRule="auto"/>
        <w:ind w:left="1080" w:hanging="360"/>
        <w:rPr>
          <w:ins w:id="197" w:author="Hernandez, Hilary" w:date="2026-01-26T15:06:00Z" w16du:dateUtc="2026-01-26T22:06:00Z"/>
          <w:rFonts w:ascii="Arial" w:eastAsia="Arial" w:hAnsi="Arial" w:cs="Arial"/>
          <w:sz w:val="20"/>
          <w:szCs w:val="20"/>
        </w:rPr>
      </w:pPr>
      <w:ins w:id="198" w:author="Hernandez, Hilary" w:date="2026-01-26T15:04:00Z" w16du:dateUtc="2026-01-26T22:04:00Z">
        <w:r w:rsidRPr="000A45D1">
          <w:rPr>
            <w:rFonts w:ascii="Arial" w:eastAsia="Arial" w:hAnsi="Arial" w:cs="Arial"/>
            <w:sz w:val="20"/>
            <w:szCs w:val="20"/>
          </w:rPr>
          <w:t>1.</w:t>
        </w:r>
      </w:ins>
      <w:r w:rsidRPr="000A45D1">
        <w:rPr>
          <w:rFonts w:ascii="Arial" w:eastAsia="Arial" w:hAnsi="Arial" w:cs="Arial"/>
          <w:sz w:val="20"/>
          <w:szCs w:val="20"/>
        </w:rPr>
        <w:tab/>
      </w:r>
      <w:ins w:id="199" w:author="Hernandez, Hilary" w:date="2026-01-26T15:04:00Z" w16du:dateUtc="2026-01-26T22:04:00Z">
        <w:r w:rsidRPr="000A45D1">
          <w:rPr>
            <w:rFonts w:ascii="Arial" w:eastAsia="Arial" w:hAnsi="Arial" w:cs="Arial"/>
            <w:sz w:val="20"/>
            <w:szCs w:val="20"/>
          </w:rPr>
          <w:t>Payment of adult range sheep claims for each age class, other than running age ewes,</w:t>
        </w:r>
      </w:ins>
      <w:r w:rsidRPr="000A45D1">
        <w:rPr>
          <w:rFonts w:ascii="Arial" w:eastAsia="Arial" w:hAnsi="Arial" w:cs="Arial"/>
          <w:sz w:val="20"/>
          <w:szCs w:val="20"/>
        </w:rPr>
        <w:t xml:space="preserve"> </w:t>
      </w:r>
      <w:ins w:id="200" w:author="Hernandez, Hilary" w:date="2026-01-26T15:04:00Z" w16du:dateUtc="2026-01-26T22:04:00Z">
        <w:r w:rsidRPr="000A45D1">
          <w:rPr>
            <w:rFonts w:ascii="Arial" w:eastAsia="Arial" w:hAnsi="Arial" w:cs="Arial"/>
            <w:sz w:val="20"/>
            <w:szCs w:val="20"/>
          </w:rPr>
          <w:t>will be based on the prices as derived from the USDA Agricultural Marketing Service</w:t>
        </w:r>
      </w:ins>
      <w:r w:rsidRPr="000A45D1">
        <w:rPr>
          <w:rFonts w:ascii="Arial" w:eastAsia="Arial" w:hAnsi="Arial" w:cs="Arial"/>
          <w:sz w:val="20"/>
          <w:szCs w:val="20"/>
        </w:rPr>
        <w:t xml:space="preserve"> </w:t>
      </w:r>
      <w:ins w:id="201" w:author="Hernandez, Hilary" w:date="2026-01-26T15:04:00Z" w16du:dateUtc="2026-01-26T22:04:00Z">
        <w:r w:rsidRPr="000A45D1">
          <w:rPr>
            <w:rFonts w:ascii="Arial" w:eastAsia="Arial" w:hAnsi="Arial" w:cs="Arial"/>
            <w:sz w:val="20"/>
            <w:szCs w:val="20"/>
          </w:rPr>
          <w:t xml:space="preserve">reports from </w:t>
        </w:r>
      </w:ins>
      <w:ins w:id="202" w:author="Hernandez, Hilary" w:date="2026-02-18T16:18:00Z" w16du:dateUtc="2026-02-18T23:18:00Z">
        <w:r w:rsidRPr="000A45D1">
          <w:rPr>
            <w:rFonts w:ascii="Arial" w:eastAsia="Arial" w:hAnsi="Arial" w:cs="Arial"/>
            <w:sz w:val="20"/>
            <w:szCs w:val="20"/>
          </w:rPr>
          <w:t>t</w:t>
        </w:r>
      </w:ins>
      <w:ins w:id="203" w:author="Hernandez, Hilary" w:date="2026-01-26T15:04:00Z" w16du:dateUtc="2026-01-26T22:04:00Z">
        <w:r w:rsidRPr="000A45D1">
          <w:rPr>
            <w:rFonts w:ascii="Arial" w:eastAsia="Arial" w:hAnsi="Arial" w:cs="Arial"/>
            <w:sz w:val="20"/>
            <w:szCs w:val="20"/>
          </w:rPr>
          <w:t>he September preceding the date of the loss or damage.</w:t>
        </w:r>
      </w:ins>
      <w:r w:rsidRPr="000A45D1">
        <w:rPr>
          <w:rFonts w:ascii="Arial" w:eastAsia="Arial" w:hAnsi="Arial" w:cs="Arial"/>
          <w:sz w:val="20"/>
          <w:szCs w:val="20"/>
        </w:rPr>
        <w:t xml:space="preserve"> </w:t>
      </w:r>
      <w:ins w:id="204" w:author="Hernandez, Hilary" w:date="2026-01-26T15:04:00Z" w16du:dateUtc="2026-01-26T22:04:00Z">
        <w:r w:rsidRPr="000A45D1">
          <w:rPr>
            <w:rFonts w:ascii="Arial" w:eastAsia="Arial" w:hAnsi="Arial" w:cs="Arial"/>
            <w:sz w:val="20"/>
            <w:szCs w:val="20"/>
          </w:rPr>
          <w:t>Payment for running-age ewes (ewes between the ages of 2 and 5 years old) will be</w:t>
        </w:r>
      </w:ins>
      <w:r w:rsidRPr="000A45D1">
        <w:rPr>
          <w:rFonts w:ascii="Arial" w:eastAsia="Arial" w:hAnsi="Arial" w:cs="Arial"/>
          <w:sz w:val="20"/>
          <w:szCs w:val="20"/>
        </w:rPr>
        <w:t xml:space="preserve"> </w:t>
      </w:r>
      <w:ins w:id="205" w:author="Hernandez, Hilary" w:date="2026-01-26T15:04:00Z" w16du:dateUtc="2026-01-26T22:04:00Z">
        <w:r w:rsidRPr="000A45D1">
          <w:rPr>
            <w:rFonts w:ascii="Arial" w:eastAsia="Arial" w:hAnsi="Arial" w:cs="Arial"/>
            <w:sz w:val="20"/>
            <w:szCs w:val="20"/>
          </w:rPr>
          <w:t>determined by the following formula: The value shall equal the price received for lambs</w:t>
        </w:r>
      </w:ins>
      <w:r w:rsidRPr="000A45D1">
        <w:rPr>
          <w:rFonts w:ascii="Arial" w:eastAsia="Arial" w:hAnsi="Arial" w:cs="Arial"/>
          <w:sz w:val="20"/>
          <w:szCs w:val="20"/>
        </w:rPr>
        <w:t xml:space="preserve"> </w:t>
      </w:r>
      <w:ins w:id="206" w:author="Hernandez, Hilary" w:date="2026-01-26T15:04:00Z" w16du:dateUtc="2026-01-26T22:04:00Z">
        <w:r w:rsidRPr="000A45D1">
          <w:rPr>
            <w:rFonts w:ascii="Arial" w:eastAsia="Arial" w:hAnsi="Arial" w:cs="Arial"/>
            <w:sz w:val="20"/>
            <w:szCs w:val="20"/>
          </w:rPr>
          <w:t>based on contracts or the average weekly sale price from the USDA Agricultural</w:t>
        </w:r>
      </w:ins>
      <w:r w:rsidRPr="000A45D1">
        <w:rPr>
          <w:rFonts w:ascii="Arial" w:eastAsia="Arial" w:hAnsi="Arial" w:cs="Arial"/>
          <w:sz w:val="20"/>
          <w:szCs w:val="20"/>
        </w:rPr>
        <w:t xml:space="preserve"> </w:t>
      </w:r>
      <w:ins w:id="207" w:author="Hernandez, Hilary" w:date="2026-01-26T15:04:00Z" w16du:dateUtc="2026-01-26T22:04:00Z">
        <w:r w:rsidRPr="000A45D1">
          <w:rPr>
            <w:rFonts w:ascii="Arial" w:eastAsia="Arial" w:hAnsi="Arial" w:cs="Arial"/>
            <w:sz w:val="20"/>
            <w:szCs w:val="20"/>
          </w:rPr>
          <w:t>Marketing Service report from the last week of September plus 50% of the above value.</w:t>
        </w:r>
      </w:ins>
      <w:r w:rsidRPr="000A45D1">
        <w:rPr>
          <w:rFonts w:ascii="Arial" w:eastAsia="Arial" w:hAnsi="Arial" w:cs="Arial"/>
          <w:sz w:val="20"/>
          <w:szCs w:val="20"/>
        </w:rPr>
        <w:t xml:space="preserve"> </w:t>
      </w:r>
      <w:ins w:id="208" w:author="Hernandez, Hilary" w:date="2026-01-26T15:04:00Z" w16du:dateUtc="2026-01-26T22:04:00Z">
        <w:r w:rsidRPr="000A45D1">
          <w:rPr>
            <w:rFonts w:ascii="Arial" w:eastAsia="Arial" w:hAnsi="Arial" w:cs="Arial"/>
            <w:sz w:val="20"/>
            <w:szCs w:val="20"/>
          </w:rPr>
          <w:t>(Example: Fall lambs at $90 Plus 50% = $90 + $45 or $135, total value of each running-</w:t>
        </w:r>
      </w:ins>
      <w:r w:rsidRPr="000A45D1">
        <w:rPr>
          <w:rFonts w:ascii="Arial" w:eastAsia="Arial" w:hAnsi="Arial" w:cs="Arial"/>
          <w:sz w:val="20"/>
          <w:szCs w:val="20"/>
        </w:rPr>
        <w:t xml:space="preserve"> </w:t>
      </w:r>
      <w:ins w:id="209" w:author="Hernandez, Hilary" w:date="2026-01-26T15:04:00Z" w16du:dateUtc="2026-01-26T22:04:00Z">
        <w:r w:rsidRPr="000A45D1">
          <w:rPr>
            <w:rFonts w:ascii="Arial" w:eastAsia="Arial" w:hAnsi="Arial" w:cs="Arial"/>
            <w:sz w:val="20"/>
            <w:szCs w:val="20"/>
          </w:rPr>
          <w:t>age ewe.)</w:t>
        </w:r>
      </w:ins>
    </w:p>
    <w:p w14:paraId="1F7EF77E" w14:textId="77777777" w:rsidR="000A45D1" w:rsidRPr="000A45D1" w:rsidRDefault="000A45D1" w:rsidP="000A45D1">
      <w:pPr>
        <w:pBdr>
          <w:top w:val="nil"/>
          <w:left w:val="nil"/>
          <w:bottom w:val="nil"/>
          <w:right w:val="nil"/>
          <w:between w:val="nil"/>
        </w:pBdr>
        <w:spacing w:line="240" w:lineRule="auto"/>
        <w:ind w:left="1080" w:hanging="360"/>
        <w:rPr>
          <w:rFonts w:ascii="Arial" w:eastAsia="Times New Roman" w:hAnsi="Arial" w:cs="Arial"/>
          <w:sz w:val="20"/>
          <w:szCs w:val="20"/>
        </w:rPr>
      </w:pPr>
      <w:ins w:id="210" w:author="Hernandez, Hilary" w:date="2026-01-26T15:06:00Z" w16du:dateUtc="2026-01-26T22:06:00Z">
        <w:r w:rsidRPr="000A45D1">
          <w:rPr>
            <w:rFonts w:ascii="Arial" w:eastAsia="Times New Roman" w:hAnsi="Arial" w:cs="Arial"/>
            <w:sz w:val="20"/>
            <w:szCs w:val="20"/>
          </w:rPr>
          <w:t>2.</w:t>
        </w:r>
        <w:r w:rsidRPr="000A45D1">
          <w:rPr>
            <w:rFonts w:ascii="Arial" w:eastAsia="Times New Roman" w:hAnsi="Arial" w:cs="Arial"/>
            <w:sz w:val="20"/>
            <w:szCs w:val="20"/>
          </w:rPr>
          <w:tab/>
          <w:t>Payment</w:t>
        </w:r>
      </w:ins>
      <w:ins w:id="211" w:author="Hernandez, Hilary" w:date="2026-01-26T15:07:00Z" w16du:dateUtc="2026-01-26T22:07:00Z">
        <w:r w:rsidRPr="000A45D1">
          <w:rPr>
            <w:rFonts w:ascii="Arial" w:eastAsia="Times New Roman" w:hAnsi="Arial" w:cs="Arial"/>
            <w:sz w:val="20"/>
            <w:szCs w:val="20"/>
          </w:rPr>
          <w:t xml:space="preserve"> </w:t>
        </w:r>
        <w:r w:rsidRPr="000A45D1">
          <w:rPr>
            <w:rFonts w:ascii="Arial" w:eastAsia="Arial" w:hAnsi="Arial" w:cs="Arial"/>
            <w:sz w:val="20"/>
            <w:szCs w:val="20"/>
          </w:rPr>
          <w:t xml:space="preserve">of lamb claims will be based on the average sale price shown in the weekly USDA Agricultural Marketing Service report for the last week of the September preceding the date of the loss </w:t>
        </w:r>
      </w:ins>
      <w:ins w:id="212" w:author="Hernandez, Hilary" w:date="2026-01-26T15:08:00Z" w16du:dateUtc="2026-01-26T22:08:00Z">
        <w:r w:rsidRPr="000A45D1">
          <w:rPr>
            <w:rFonts w:ascii="Arial" w:eastAsia="Arial" w:hAnsi="Arial" w:cs="Arial"/>
            <w:sz w:val="20"/>
            <w:szCs w:val="20"/>
          </w:rPr>
          <w:t>or damage.</w:t>
        </w:r>
      </w:ins>
    </w:p>
    <w:p w14:paraId="64E94DED" w14:textId="77777777" w:rsidR="000A45D1" w:rsidRPr="000A45D1" w:rsidRDefault="000A45D1" w:rsidP="000A45D1">
      <w:pPr>
        <w:pBdr>
          <w:top w:val="nil"/>
          <w:left w:val="nil"/>
          <w:bottom w:val="nil"/>
          <w:right w:val="nil"/>
          <w:between w:val="nil"/>
        </w:pBdr>
        <w:spacing w:line="240" w:lineRule="auto"/>
        <w:ind w:left="1080" w:hanging="360"/>
        <w:rPr>
          <w:rFonts w:ascii="Arial" w:eastAsia="Arial" w:hAnsi="Arial" w:cs="Arial"/>
          <w:sz w:val="20"/>
          <w:szCs w:val="20"/>
        </w:rPr>
      </w:pPr>
      <w:r w:rsidRPr="000A45D1">
        <w:rPr>
          <w:rFonts w:ascii="Arial" w:eastAsia="Times New Roman" w:hAnsi="Arial" w:cs="Arial"/>
          <w:sz w:val="20"/>
          <w:szCs w:val="20"/>
        </w:rPr>
        <w:t>3.</w:t>
      </w:r>
      <w:r w:rsidRPr="000A45D1">
        <w:rPr>
          <w:rFonts w:ascii="Arial" w:eastAsia="Times New Roman" w:hAnsi="Arial" w:cs="Arial"/>
          <w:sz w:val="20"/>
          <w:szCs w:val="20"/>
        </w:rPr>
        <w:tab/>
      </w:r>
      <w:ins w:id="213" w:author="Hernandez, Hilary" w:date="2026-01-26T15:06:00Z" w16du:dateUtc="2026-01-26T22:06:00Z">
        <w:r w:rsidRPr="000A45D1">
          <w:rPr>
            <w:rFonts w:ascii="Arial" w:eastAsia="Arial" w:hAnsi="Arial" w:cs="Arial"/>
            <w:sz w:val="20"/>
            <w:szCs w:val="20"/>
          </w:rPr>
          <w:t>Payment of calf claims will be based on the average sale price shown in the monthly</w:t>
        </w:r>
      </w:ins>
      <w:r w:rsidRPr="000A45D1">
        <w:rPr>
          <w:rFonts w:ascii="Arial" w:eastAsia="Arial" w:hAnsi="Arial" w:cs="Arial"/>
          <w:sz w:val="20"/>
          <w:szCs w:val="20"/>
        </w:rPr>
        <w:t xml:space="preserve"> </w:t>
      </w:r>
      <w:ins w:id="214" w:author="Hernandez, Hilary" w:date="2026-01-26T15:06:00Z" w16du:dateUtc="2026-01-26T22:06:00Z">
        <w:r w:rsidRPr="000A45D1">
          <w:rPr>
            <w:rFonts w:ascii="Arial" w:eastAsia="Arial" w:hAnsi="Arial" w:cs="Arial"/>
            <w:sz w:val="20"/>
            <w:szCs w:val="20"/>
          </w:rPr>
          <w:t>update published by the USDA Agricultural Marketing Service for the month of the</w:t>
        </w:r>
      </w:ins>
      <w:r w:rsidRPr="000A45D1">
        <w:rPr>
          <w:rFonts w:ascii="Arial" w:eastAsia="Arial" w:hAnsi="Arial" w:cs="Arial"/>
          <w:sz w:val="20"/>
          <w:szCs w:val="20"/>
        </w:rPr>
        <w:t xml:space="preserve"> </w:t>
      </w:r>
      <w:ins w:id="215" w:author="Hernandez, Hilary" w:date="2026-01-26T15:06:00Z" w16du:dateUtc="2026-01-26T22:06:00Z">
        <w:r w:rsidRPr="000A45D1">
          <w:rPr>
            <w:rFonts w:ascii="Arial" w:eastAsia="Arial" w:hAnsi="Arial" w:cs="Arial"/>
            <w:sz w:val="20"/>
            <w:szCs w:val="20"/>
          </w:rPr>
          <w:t>October preceding the date of the loss.</w:t>
        </w:r>
      </w:ins>
    </w:p>
    <w:p w14:paraId="655F5CEE" w14:textId="77777777" w:rsidR="000A45D1" w:rsidRPr="000A45D1" w:rsidRDefault="000A45D1" w:rsidP="000A45D1">
      <w:pPr>
        <w:pBdr>
          <w:top w:val="nil"/>
          <w:left w:val="nil"/>
          <w:bottom w:val="nil"/>
          <w:right w:val="nil"/>
          <w:between w:val="nil"/>
        </w:pBdr>
        <w:spacing w:line="240" w:lineRule="auto"/>
        <w:ind w:left="1080" w:hanging="360"/>
        <w:rPr>
          <w:rFonts w:ascii="Arial" w:eastAsia="Arial" w:hAnsi="Arial" w:cs="Arial"/>
          <w:sz w:val="20"/>
          <w:szCs w:val="20"/>
        </w:rPr>
      </w:pPr>
      <w:r w:rsidRPr="000A45D1">
        <w:rPr>
          <w:rFonts w:ascii="Arial" w:eastAsia="Times New Roman" w:hAnsi="Arial" w:cs="Arial"/>
          <w:sz w:val="20"/>
          <w:szCs w:val="20"/>
        </w:rPr>
        <w:t>4.</w:t>
      </w:r>
      <w:r w:rsidRPr="000A45D1">
        <w:rPr>
          <w:rFonts w:ascii="Arial" w:eastAsia="Arial" w:hAnsi="Arial" w:cs="Arial"/>
          <w:sz w:val="20"/>
          <w:szCs w:val="20"/>
        </w:rPr>
        <w:tab/>
      </w:r>
      <w:ins w:id="216" w:author="Hernandez, Hilary" w:date="2026-01-26T15:06:00Z" w16du:dateUtc="2026-01-26T22:06:00Z">
        <w:r w:rsidRPr="000A45D1">
          <w:rPr>
            <w:rFonts w:ascii="Arial" w:eastAsia="Arial" w:hAnsi="Arial" w:cs="Arial"/>
            <w:sz w:val="20"/>
            <w:szCs w:val="20"/>
          </w:rPr>
          <w:t>For good cause shown, a claimant may establish the value of any livestock lost by</w:t>
        </w:r>
      </w:ins>
      <w:r w:rsidRPr="000A45D1">
        <w:rPr>
          <w:rFonts w:ascii="Arial" w:eastAsia="Arial" w:hAnsi="Arial" w:cs="Arial"/>
          <w:sz w:val="20"/>
          <w:szCs w:val="20"/>
        </w:rPr>
        <w:t xml:space="preserve"> </w:t>
      </w:r>
      <w:ins w:id="217" w:author="Hernandez, Hilary" w:date="2026-01-26T15:06:00Z" w16du:dateUtc="2026-01-26T22:06:00Z">
        <w:r w:rsidRPr="000A45D1">
          <w:rPr>
            <w:rFonts w:ascii="Arial" w:eastAsia="Arial" w:hAnsi="Arial" w:cs="Arial"/>
            <w:sz w:val="20"/>
            <w:szCs w:val="20"/>
          </w:rPr>
          <w:t>reliable means other than those shown above. Such claimant shall be required to</w:t>
        </w:r>
      </w:ins>
      <w:r w:rsidRPr="000A45D1">
        <w:rPr>
          <w:rFonts w:ascii="Arial" w:eastAsia="Arial" w:hAnsi="Arial" w:cs="Arial"/>
          <w:sz w:val="20"/>
          <w:szCs w:val="20"/>
        </w:rPr>
        <w:t xml:space="preserve"> </w:t>
      </w:r>
      <w:ins w:id="218" w:author="Hernandez, Hilary" w:date="2026-01-26T15:06:00Z" w16du:dateUtc="2026-01-26T22:06:00Z">
        <w:r w:rsidRPr="000A45D1">
          <w:rPr>
            <w:rFonts w:ascii="Arial" w:eastAsia="Arial" w:hAnsi="Arial" w:cs="Arial"/>
            <w:sz w:val="20"/>
            <w:szCs w:val="20"/>
          </w:rPr>
          <w:t>establish by a preponderance of evidence that the valuation methods listed above are</w:t>
        </w:r>
      </w:ins>
      <w:r w:rsidRPr="000A45D1">
        <w:rPr>
          <w:rFonts w:ascii="Arial" w:eastAsia="Arial" w:hAnsi="Arial" w:cs="Arial"/>
          <w:sz w:val="20"/>
          <w:szCs w:val="20"/>
        </w:rPr>
        <w:t xml:space="preserve"> </w:t>
      </w:r>
      <w:ins w:id="219" w:author="Hernandez, Hilary" w:date="2026-01-26T15:06:00Z" w16du:dateUtc="2026-01-26T22:06:00Z">
        <w:r w:rsidRPr="000A45D1">
          <w:rPr>
            <w:rFonts w:ascii="Arial" w:eastAsia="Arial" w:hAnsi="Arial" w:cs="Arial"/>
            <w:sz w:val="20"/>
            <w:szCs w:val="20"/>
          </w:rPr>
          <w:t>inappropriate for the claim submitted and that the method of valuation requested</w:t>
        </w:r>
      </w:ins>
      <w:r w:rsidRPr="000A45D1">
        <w:rPr>
          <w:rFonts w:ascii="Arial" w:eastAsia="Arial" w:hAnsi="Arial" w:cs="Arial"/>
          <w:sz w:val="20"/>
          <w:szCs w:val="20"/>
        </w:rPr>
        <w:t xml:space="preserve"> </w:t>
      </w:r>
      <w:ins w:id="220" w:author="Hernandez, Hilary" w:date="2026-01-26T15:06:00Z" w16du:dateUtc="2026-01-26T22:06:00Z">
        <w:r w:rsidRPr="000A45D1">
          <w:rPr>
            <w:rFonts w:ascii="Arial" w:eastAsia="Arial" w:hAnsi="Arial" w:cs="Arial"/>
            <w:sz w:val="20"/>
            <w:szCs w:val="20"/>
          </w:rPr>
          <w:t>represents the fair market value of the injured or killed livestock.</w:t>
        </w:r>
      </w:ins>
    </w:p>
    <w:p w14:paraId="167CFC84" w14:textId="77777777" w:rsidR="000A45D1" w:rsidRPr="000A45D1" w:rsidRDefault="000A45D1" w:rsidP="000A45D1">
      <w:pPr>
        <w:pBdr>
          <w:top w:val="nil"/>
          <w:left w:val="nil"/>
          <w:bottom w:val="nil"/>
          <w:right w:val="nil"/>
          <w:between w:val="nil"/>
        </w:pBdr>
        <w:spacing w:line="240" w:lineRule="auto"/>
        <w:ind w:left="1080" w:hanging="360"/>
        <w:rPr>
          <w:ins w:id="221" w:author="Hernandez, Hilary" w:date="2026-02-05T14:51:00Z" w16du:dateUtc="2026-02-05T21:51:00Z"/>
          <w:rFonts w:ascii="Arial" w:eastAsia="Arial" w:hAnsi="Arial" w:cs="Arial"/>
          <w:sz w:val="20"/>
          <w:szCs w:val="20"/>
        </w:rPr>
      </w:pPr>
      <w:r w:rsidRPr="000A45D1">
        <w:rPr>
          <w:rFonts w:ascii="Arial" w:eastAsia="Times New Roman" w:hAnsi="Arial" w:cs="Arial"/>
          <w:sz w:val="20"/>
          <w:szCs w:val="20"/>
        </w:rPr>
        <w:t>5.</w:t>
      </w:r>
      <w:r w:rsidRPr="000A45D1">
        <w:rPr>
          <w:rFonts w:ascii="Arial" w:eastAsia="Arial" w:hAnsi="Arial" w:cs="Arial"/>
          <w:sz w:val="20"/>
          <w:szCs w:val="20"/>
        </w:rPr>
        <w:tab/>
      </w:r>
      <w:ins w:id="222" w:author="Hernandez, Hilary" w:date="2026-01-26T15:06:00Z" w16du:dateUtc="2026-01-26T22:06:00Z">
        <w:r w:rsidRPr="000A45D1">
          <w:rPr>
            <w:rFonts w:ascii="Arial" w:eastAsia="Arial" w:hAnsi="Arial" w:cs="Arial"/>
            <w:sz w:val="20"/>
            <w:szCs w:val="20"/>
          </w:rPr>
          <w:t>Payment of all other livestock loss claims will be based on the fair market value at the</w:t>
        </w:r>
      </w:ins>
      <w:r w:rsidRPr="000A45D1">
        <w:rPr>
          <w:rFonts w:ascii="Arial" w:eastAsia="Arial" w:hAnsi="Arial" w:cs="Arial"/>
          <w:sz w:val="20"/>
          <w:szCs w:val="20"/>
        </w:rPr>
        <w:t xml:space="preserve"> </w:t>
      </w:r>
      <w:ins w:id="223" w:author="Hernandez, Hilary" w:date="2026-01-26T15:06:00Z" w16du:dateUtc="2026-01-26T22:06:00Z">
        <w:r w:rsidRPr="000A45D1">
          <w:rPr>
            <w:rFonts w:ascii="Arial" w:eastAsia="Arial" w:hAnsi="Arial" w:cs="Arial"/>
            <w:sz w:val="20"/>
            <w:szCs w:val="20"/>
          </w:rPr>
          <w:t>time of the loss for the type, age and weight of the animal involved.</w:t>
        </w:r>
      </w:ins>
    </w:p>
    <w:p w14:paraId="53F01690" w14:textId="77777777" w:rsidR="000A45D1" w:rsidRPr="000A45D1" w:rsidRDefault="000A45D1" w:rsidP="000A45D1">
      <w:pPr>
        <w:pBdr>
          <w:top w:val="nil"/>
          <w:left w:val="nil"/>
          <w:bottom w:val="nil"/>
          <w:right w:val="nil"/>
          <w:between w:val="nil"/>
        </w:pBdr>
        <w:spacing w:line="240" w:lineRule="auto"/>
        <w:ind w:left="720" w:hanging="360"/>
        <w:rPr>
          <w:ins w:id="224" w:author="Hernandez, Hilary" w:date="2026-01-26T15:06:00Z" w16du:dateUtc="2026-01-26T22:06:00Z"/>
          <w:rFonts w:ascii="Arial" w:eastAsia="Arial" w:hAnsi="Arial" w:cs="Arial"/>
          <w:sz w:val="20"/>
          <w:szCs w:val="20"/>
        </w:rPr>
      </w:pPr>
      <w:ins w:id="225" w:author="Hernandez, Hilary" w:date="2026-02-05T14:52:00Z" w16du:dateUtc="2026-02-05T21:52:00Z">
        <w:r w:rsidRPr="000A45D1">
          <w:rPr>
            <w:rFonts w:ascii="Arial" w:eastAsia="Arial" w:hAnsi="Arial" w:cs="Arial"/>
            <w:sz w:val="20"/>
            <w:szCs w:val="20"/>
          </w:rPr>
          <w:t>C.</w:t>
        </w:r>
        <w:r w:rsidRPr="000A45D1">
          <w:rPr>
            <w:rFonts w:ascii="Arial" w:eastAsia="Arial" w:hAnsi="Arial" w:cs="Arial"/>
            <w:sz w:val="20"/>
            <w:szCs w:val="20"/>
          </w:rPr>
          <w:tab/>
        </w:r>
      </w:ins>
      <w:ins w:id="226" w:author="Hernandez, Hilary" w:date="2026-02-05T14:51:00Z">
        <w:r w:rsidRPr="000A45D1">
          <w:rPr>
            <w:rFonts w:ascii="Arial" w:eastAsia="Arial" w:hAnsi="Arial" w:cs="Arial"/>
            <w:sz w:val="20"/>
            <w:szCs w:val="20"/>
          </w:rPr>
          <w:t xml:space="preserve">The claimant shall be required to establish by a preponderance of </w:t>
        </w:r>
      </w:ins>
      <w:ins w:id="227" w:author="Hernandez, Hilary" w:date="2026-02-05T14:52:00Z" w16du:dateUtc="2026-02-05T21:52:00Z">
        <w:r w:rsidRPr="000A45D1">
          <w:rPr>
            <w:rFonts w:ascii="Arial" w:eastAsia="Arial" w:hAnsi="Arial" w:cs="Arial"/>
            <w:sz w:val="20"/>
            <w:szCs w:val="20"/>
          </w:rPr>
          <w:t>evidence</w:t>
        </w:r>
      </w:ins>
      <w:ins w:id="228" w:author="Hernandez, Hilary" w:date="2026-02-05T14:51:00Z" w16du:dateUtc="2026-02-05T21:51:00Z">
        <w:r w:rsidRPr="000A45D1">
          <w:rPr>
            <w:rFonts w:ascii="Arial" w:eastAsia="Arial" w:hAnsi="Arial" w:cs="Arial"/>
            <w:sz w:val="20"/>
            <w:szCs w:val="20"/>
          </w:rPr>
          <w:t xml:space="preserve"> </w:t>
        </w:r>
      </w:ins>
      <w:ins w:id="229" w:author="Hernandez, Hilary" w:date="2026-02-05T14:51:00Z">
        <w:r w:rsidRPr="000A45D1">
          <w:rPr>
            <w:rFonts w:ascii="Arial" w:eastAsia="Arial" w:hAnsi="Arial" w:cs="Arial"/>
            <w:sz w:val="20"/>
            <w:szCs w:val="20"/>
          </w:rPr>
          <w:t xml:space="preserve">for the claim </w:t>
        </w:r>
      </w:ins>
      <w:ins w:id="230" w:author="Hernandez, Hilary" w:date="2026-02-18T16:20:00Z" w16du:dateUtc="2026-02-18T23:20:00Z">
        <w:r w:rsidRPr="000A45D1">
          <w:rPr>
            <w:rFonts w:ascii="Arial" w:eastAsia="Arial" w:hAnsi="Arial" w:cs="Arial"/>
            <w:sz w:val="20"/>
            <w:szCs w:val="20"/>
          </w:rPr>
          <w:t>s</w:t>
        </w:r>
      </w:ins>
      <w:ins w:id="231" w:author="Hernandez, Hilary" w:date="2026-02-05T14:51:00Z">
        <w:r w:rsidRPr="000A45D1">
          <w:rPr>
            <w:rFonts w:ascii="Arial" w:eastAsia="Arial" w:hAnsi="Arial" w:cs="Arial"/>
            <w:sz w:val="20"/>
            <w:szCs w:val="20"/>
          </w:rPr>
          <w:t>ubmitted that the method of</w:t>
        </w:r>
      </w:ins>
      <w:ins w:id="232" w:author="Hernandez, Hilary" w:date="2026-02-05T14:51:00Z" w16du:dateUtc="2026-02-05T21:51:00Z">
        <w:r w:rsidRPr="000A45D1">
          <w:rPr>
            <w:rFonts w:ascii="Arial" w:eastAsia="Arial" w:hAnsi="Arial" w:cs="Arial"/>
            <w:sz w:val="20"/>
            <w:szCs w:val="20"/>
          </w:rPr>
          <w:t xml:space="preserve"> </w:t>
        </w:r>
      </w:ins>
      <w:ins w:id="233" w:author="Hernandez, Hilary" w:date="2026-02-05T14:51:00Z">
        <w:r w:rsidRPr="000A45D1">
          <w:rPr>
            <w:rFonts w:ascii="Arial" w:eastAsia="Arial" w:hAnsi="Arial" w:cs="Arial"/>
            <w:sz w:val="20"/>
            <w:szCs w:val="20"/>
          </w:rPr>
          <w:t xml:space="preserve">valuation represents the fair market value of </w:t>
        </w:r>
      </w:ins>
      <w:ins w:id="234" w:author="Hernandez, Hilary" w:date="2026-02-05T14:54:00Z" w16du:dateUtc="2026-02-05T21:54:00Z">
        <w:r w:rsidRPr="000A45D1">
          <w:rPr>
            <w:rFonts w:ascii="Arial" w:eastAsia="Arial" w:hAnsi="Arial" w:cs="Arial"/>
            <w:sz w:val="20"/>
            <w:szCs w:val="20"/>
          </w:rPr>
          <w:t xml:space="preserve">the </w:t>
        </w:r>
      </w:ins>
      <w:ins w:id="235" w:author="Hernandez, Hilary" w:date="2026-02-05T14:51:00Z">
        <w:r w:rsidRPr="000A45D1">
          <w:rPr>
            <w:rFonts w:ascii="Arial" w:eastAsia="Arial" w:hAnsi="Arial" w:cs="Arial"/>
            <w:sz w:val="20"/>
            <w:szCs w:val="20"/>
          </w:rPr>
          <w:t>claimant’s loss</w:t>
        </w:r>
      </w:ins>
      <w:ins w:id="236" w:author="Hernandez, Hilary" w:date="2026-02-05T14:54:00Z" w16du:dateUtc="2026-02-05T21:54:00Z">
        <w:r w:rsidRPr="000A45D1">
          <w:rPr>
            <w:rFonts w:ascii="Arial" w:eastAsia="Arial" w:hAnsi="Arial" w:cs="Arial"/>
            <w:sz w:val="20"/>
            <w:szCs w:val="20"/>
          </w:rPr>
          <w:t xml:space="preserve"> for any livestock guard or herding animals</w:t>
        </w:r>
      </w:ins>
      <w:ins w:id="237" w:author="Hernandez, Hilary" w:date="2026-02-05T14:51:00Z" w16du:dateUtc="2026-02-05T21:51:00Z">
        <w:r w:rsidRPr="000A45D1">
          <w:rPr>
            <w:rFonts w:ascii="Arial" w:eastAsia="Arial" w:hAnsi="Arial" w:cs="Arial"/>
            <w:sz w:val="20"/>
            <w:szCs w:val="20"/>
          </w:rPr>
          <w:t>.</w:t>
        </w:r>
      </w:ins>
    </w:p>
    <w:p w14:paraId="3C9E7E82" w14:textId="77777777" w:rsidR="000A45D1" w:rsidRPr="000A45D1" w:rsidRDefault="000A45D1" w:rsidP="000A45D1">
      <w:pPr>
        <w:pBdr>
          <w:top w:val="nil"/>
          <w:left w:val="nil"/>
          <w:bottom w:val="nil"/>
          <w:right w:val="nil"/>
          <w:between w:val="nil"/>
        </w:pBdr>
        <w:spacing w:after="0" w:line="240" w:lineRule="auto"/>
        <w:rPr>
          <w:ins w:id="238" w:author="Hernandez, Hilary" w:date="2026-01-26T15:06:00Z" w16du:dateUtc="2026-01-26T22:06:00Z"/>
          <w:rFonts w:ascii="Arial" w:eastAsia="Arial" w:hAnsi="Arial" w:cs="Arial"/>
          <w:b/>
          <w:bCs/>
          <w:sz w:val="20"/>
          <w:szCs w:val="20"/>
        </w:rPr>
      </w:pPr>
      <w:ins w:id="239" w:author="Hernandez, Hilary" w:date="2026-01-26T15:06:00Z" w16du:dateUtc="2026-01-26T22:06:00Z">
        <w:r w:rsidRPr="000A45D1">
          <w:rPr>
            <w:rFonts w:ascii="Arial" w:eastAsia="Arial" w:hAnsi="Arial" w:cs="Arial"/>
            <w:b/>
            <w:bCs/>
            <w:sz w:val="20"/>
            <w:szCs w:val="20"/>
          </w:rPr>
          <w:t>#17189 - CLAIM SETTLEMENT; WAIVER OF COMMISSION REVIEW</w:t>
        </w:r>
      </w:ins>
    </w:p>
    <w:p w14:paraId="27682628" w14:textId="77777777" w:rsidR="000A45D1" w:rsidRPr="000A45D1" w:rsidRDefault="000A45D1" w:rsidP="000A45D1">
      <w:pPr>
        <w:pBdr>
          <w:top w:val="nil"/>
          <w:left w:val="nil"/>
          <w:bottom w:val="nil"/>
          <w:right w:val="nil"/>
          <w:between w:val="nil"/>
        </w:pBdr>
        <w:spacing w:after="0" w:line="240" w:lineRule="auto"/>
        <w:ind w:left="337"/>
        <w:rPr>
          <w:ins w:id="240" w:author="Hernandez, Hilary" w:date="2026-01-26T15:06:00Z" w16du:dateUtc="2026-01-26T22:06:00Z"/>
          <w:rFonts w:ascii="Arial" w:eastAsia="Arial" w:hAnsi="Arial" w:cs="Arial"/>
          <w:sz w:val="20"/>
          <w:szCs w:val="20"/>
        </w:rPr>
      </w:pPr>
    </w:p>
    <w:p w14:paraId="618C99B5" w14:textId="77777777" w:rsidR="000A45D1" w:rsidRPr="000A45D1" w:rsidRDefault="000A45D1" w:rsidP="000A45D1">
      <w:pPr>
        <w:pStyle w:val="ListParagraph"/>
        <w:numPr>
          <w:ilvl w:val="0"/>
          <w:numId w:val="39"/>
        </w:numPr>
        <w:pBdr>
          <w:top w:val="nil"/>
          <w:left w:val="nil"/>
          <w:bottom w:val="nil"/>
          <w:right w:val="nil"/>
          <w:between w:val="nil"/>
        </w:pBdr>
        <w:spacing w:after="160" w:line="240" w:lineRule="auto"/>
        <w:contextualSpacing w:val="0"/>
        <w:rPr>
          <w:rFonts w:ascii="Arial" w:eastAsia="Arial" w:hAnsi="Arial" w:cs="Arial"/>
          <w:sz w:val="20"/>
          <w:szCs w:val="20"/>
        </w:rPr>
      </w:pPr>
      <w:ins w:id="241" w:author="Hernandez, Hilary" w:date="2026-01-26T15:06:00Z" w16du:dateUtc="2026-01-26T22:06:00Z">
        <w:r w:rsidRPr="000A45D1">
          <w:rPr>
            <w:rFonts w:ascii="Arial" w:eastAsia="Arial" w:hAnsi="Arial" w:cs="Arial"/>
            <w:sz w:val="20"/>
            <w:szCs w:val="20"/>
          </w:rPr>
          <w:t>Any claim up to $5,000 may be approved by the Area Wildlife Manager. Claims in the amount of</w:t>
        </w:r>
      </w:ins>
      <w:r w:rsidRPr="000A45D1">
        <w:rPr>
          <w:rFonts w:ascii="Arial" w:eastAsia="Arial" w:hAnsi="Arial" w:cs="Arial"/>
          <w:sz w:val="20"/>
          <w:szCs w:val="20"/>
        </w:rPr>
        <w:t xml:space="preserve"> </w:t>
      </w:r>
      <w:ins w:id="242" w:author="Hernandez, Hilary" w:date="2026-01-26T15:06:00Z" w16du:dateUtc="2026-01-26T22:06:00Z">
        <w:r w:rsidRPr="000A45D1">
          <w:rPr>
            <w:rFonts w:ascii="Arial" w:eastAsia="Arial" w:hAnsi="Arial" w:cs="Arial"/>
            <w:sz w:val="20"/>
            <w:szCs w:val="20"/>
          </w:rPr>
          <w:t>$5,001 to $20,000 may be approved by the Regional Manager. Claims exceeding $20,000</w:t>
        </w:r>
      </w:ins>
      <w:r w:rsidRPr="000A45D1">
        <w:rPr>
          <w:rFonts w:ascii="Arial" w:eastAsia="Arial" w:hAnsi="Arial" w:cs="Arial"/>
          <w:sz w:val="20"/>
          <w:szCs w:val="20"/>
        </w:rPr>
        <w:t xml:space="preserve"> </w:t>
      </w:r>
      <w:ins w:id="243" w:author="Hernandez, Hilary" w:date="2026-01-26T15:06:00Z" w16du:dateUtc="2026-01-26T22:06:00Z">
        <w:r w:rsidRPr="000A45D1">
          <w:rPr>
            <w:rFonts w:ascii="Arial" w:eastAsia="Arial" w:hAnsi="Arial" w:cs="Arial"/>
            <w:sz w:val="20"/>
            <w:szCs w:val="20"/>
          </w:rPr>
          <w:t>which</w:t>
        </w:r>
      </w:ins>
      <w:r w:rsidRPr="000A45D1">
        <w:rPr>
          <w:rFonts w:ascii="Arial" w:eastAsia="Arial" w:hAnsi="Arial" w:cs="Arial"/>
          <w:sz w:val="20"/>
          <w:szCs w:val="20"/>
        </w:rPr>
        <w:t xml:space="preserve"> </w:t>
      </w:r>
      <w:ins w:id="244" w:author="Hernandez, Hilary" w:date="2026-01-26T15:06:00Z" w16du:dateUtc="2026-01-26T22:06:00Z">
        <w:r w:rsidRPr="000A45D1">
          <w:rPr>
            <w:rFonts w:ascii="Arial" w:eastAsia="Arial" w:hAnsi="Arial" w:cs="Arial"/>
            <w:sz w:val="20"/>
            <w:szCs w:val="20"/>
          </w:rPr>
          <w:t>are recommended for payment by the Division must be approved by the Commission.</w:t>
        </w:r>
      </w:ins>
    </w:p>
    <w:p w14:paraId="69F1920A" w14:textId="77777777" w:rsidR="000A45D1" w:rsidRPr="000A45D1" w:rsidRDefault="000A45D1" w:rsidP="000A45D1">
      <w:pPr>
        <w:pStyle w:val="ListParagraph"/>
        <w:numPr>
          <w:ilvl w:val="0"/>
          <w:numId w:val="39"/>
        </w:numPr>
        <w:pBdr>
          <w:top w:val="nil"/>
          <w:left w:val="nil"/>
          <w:bottom w:val="nil"/>
          <w:right w:val="nil"/>
          <w:between w:val="nil"/>
        </w:pBdr>
        <w:spacing w:after="160" w:line="240" w:lineRule="auto"/>
        <w:contextualSpacing w:val="0"/>
        <w:rPr>
          <w:rFonts w:ascii="Arial" w:eastAsia="Arial" w:hAnsi="Arial" w:cs="Arial"/>
          <w:sz w:val="20"/>
          <w:szCs w:val="20"/>
        </w:rPr>
      </w:pPr>
      <w:ins w:id="245" w:author="Hernandez, Hilary" w:date="2026-01-26T15:06:00Z" w16du:dateUtc="2026-01-26T22:06:00Z">
        <w:r w:rsidRPr="000A45D1">
          <w:rPr>
            <w:rFonts w:ascii="Arial" w:eastAsia="Arial" w:hAnsi="Arial" w:cs="Arial"/>
            <w:sz w:val="20"/>
            <w:szCs w:val="20"/>
          </w:rPr>
          <w:lastRenderedPageBreak/>
          <w:t>In cases where the Division and the claimant are unable to reach settlement, the claimant may</w:t>
        </w:r>
      </w:ins>
      <w:r w:rsidRPr="000A45D1">
        <w:rPr>
          <w:rFonts w:ascii="Arial" w:eastAsia="Arial" w:hAnsi="Arial" w:cs="Arial"/>
          <w:sz w:val="20"/>
          <w:szCs w:val="20"/>
        </w:rPr>
        <w:t xml:space="preserve"> </w:t>
      </w:r>
      <w:ins w:id="246" w:author="Hernandez, Hilary" w:date="2026-01-26T15:06:00Z" w16du:dateUtc="2026-01-26T22:06:00Z">
        <w:r w:rsidRPr="000A45D1">
          <w:rPr>
            <w:rFonts w:ascii="Arial" w:eastAsia="Arial" w:hAnsi="Arial" w:cs="Arial"/>
            <w:sz w:val="20"/>
            <w:szCs w:val="20"/>
          </w:rPr>
          <w:t>seek review by the Commission or subject to sections 33-3-107 – 33-3-110, CRS, file an action in</w:t>
        </w:r>
      </w:ins>
      <w:r w:rsidRPr="000A45D1">
        <w:rPr>
          <w:rFonts w:ascii="Arial" w:eastAsia="Arial" w:hAnsi="Arial" w:cs="Arial"/>
          <w:sz w:val="20"/>
          <w:szCs w:val="20"/>
        </w:rPr>
        <w:t xml:space="preserve"> </w:t>
      </w:r>
      <w:ins w:id="247" w:author="Hernandez, Hilary" w:date="2026-01-26T15:06:00Z" w16du:dateUtc="2026-01-26T22:06:00Z">
        <w:r w:rsidRPr="000A45D1">
          <w:rPr>
            <w:rFonts w:ascii="Arial" w:eastAsia="Arial" w:hAnsi="Arial" w:cs="Arial"/>
            <w:sz w:val="20"/>
            <w:szCs w:val="20"/>
          </w:rPr>
          <w:t>the small claims division of county court.  A claim of any amount, which is recommended for</w:t>
        </w:r>
      </w:ins>
      <w:r w:rsidRPr="000A45D1">
        <w:rPr>
          <w:rFonts w:ascii="Arial" w:eastAsia="Arial" w:hAnsi="Arial" w:cs="Arial"/>
          <w:sz w:val="20"/>
          <w:szCs w:val="20"/>
        </w:rPr>
        <w:t xml:space="preserve"> </w:t>
      </w:r>
      <w:ins w:id="248" w:author="Hernandez, Hilary" w:date="2026-01-26T15:06:00Z" w16du:dateUtc="2026-01-26T22:06:00Z">
        <w:r w:rsidRPr="000A45D1">
          <w:rPr>
            <w:rFonts w:ascii="Arial" w:eastAsia="Arial" w:hAnsi="Arial" w:cs="Arial"/>
            <w:sz w:val="20"/>
            <w:szCs w:val="20"/>
          </w:rPr>
          <w:t>denial of payment by the Director shall require a final decision by the Commission; provided,</w:t>
        </w:r>
      </w:ins>
      <w:r w:rsidRPr="000A45D1">
        <w:rPr>
          <w:rFonts w:ascii="Arial" w:eastAsia="Arial" w:hAnsi="Arial" w:cs="Arial"/>
          <w:sz w:val="20"/>
          <w:szCs w:val="20"/>
        </w:rPr>
        <w:t xml:space="preserve"> </w:t>
      </w:r>
      <w:ins w:id="249" w:author="Hernandez, Hilary" w:date="2026-01-26T15:06:00Z" w16du:dateUtc="2026-01-26T22:06:00Z">
        <w:r w:rsidRPr="000A45D1">
          <w:rPr>
            <w:rFonts w:ascii="Arial" w:eastAsia="Arial" w:hAnsi="Arial" w:cs="Arial"/>
            <w:sz w:val="20"/>
            <w:szCs w:val="20"/>
          </w:rPr>
          <w:t>however, if the claim is for $7,500 or less, the claimant may waive review by the Commission and</w:t>
        </w:r>
      </w:ins>
      <w:r w:rsidRPr="000A45D1">
        <w:rPr>
          <w:rFonts w:ascii="Arial" w:eastAsia="Arial" w:hAnsi="Arial" w:cs="Arial"/>
          <w:sz w:val="20"/>
          <w:szCs w:val="20"/>
        </w:rPr>
        <w:t xml:space="preserve"> </w:t>
      </w:r>
      <w:ins w:id="250" w:author="Hernandez, Hilary" w:date="2026-01-26T15:06:00Z" w16du:dateUtc="2026-01-26T22:06:00Z">
        <w:r w:rsidRPr="000A45D1">
          <w:rPr>
            <w:rFonts w:ascii="Arial" w:eastAsia="Arial" w:hAnsi="Arial" w:cs="Arial"/>
            <w:sz w:val="20"/>
            <w:szCs w:val="20"/>
          </w:rPr>
          <w:t>commence an action in the small claims division of the county court of the county of which the</w:t>
        </w:r>
      </w:ins>
      <w:r w:rsidRPr="000A45D1">
        <w:rPr>
          <w:rFonts w:ascii="Arial" w:eastAsia="Arial" w:hAnsi="Arial" w:cs="Arial"/>
          <w:sz w:val="20"/>
          <w:szCs w:val="20"/>
        </w:rPr>
        <w:t xml:space="preserve"> </w:t>
      </w:r>
      <w:ins w:id="251" w:author="Hernandez, Hilary" w:date="2026-01-26T15:06:00Z" w16du:dateUtc="2026-01-26T22:06:00Z">
        <w:r w:rsidRPr="000A45D1">
          <w:rPr>
            <w:rFonts w:ascii="Arial" w:eastAsia="Arial" w:hAnsi="Arial" w:cs="Arial"/>
            <w:sz w:val="20"/>
            <w:szCs w:val="20"/>
          </w:rPr>
          <w:t>damage was alleged to have occurred. Such waiver shall be in writing and shall be filed in the</w:t>
        </w:r>
      </w:ins>
      <w:r w:rsidRPr="000A45D1">
        <w:rPr>
          <w:rFonts w:ascii="Arial" w:eastAsia="Arial" w:hAnsi="Arial" w:cs="Arial"/>
          <w:sz w:val="20"/>
          <w:szCs w:val="20"/>
        </w:rPr>
        <w:t xml:space="preserve"> </w:t>
      </w:r>
      <w:ins w:id="252" w:author="Hernandez, Hilary" w:date="2026-01-26T15:06:00Z" w16du:dateUtc="2026-01-26T22:06:00Z">
        <w:r w:rsidRPr="000A45D1">
          <w:rPr>
            <w:rFonts w:ascii="Arial" w:eastAsia="Arial" w:hAnsi="Arial" w:cs="Arial"/>
            <w:sz w:val="20"/>
            <w:szCs w:val="20"/>
          </w:rPr>
          <w:t>relevant CPW Area Office within ten (10) days after such claimant receives notification from the</w:t>
        </w:r>
      </w:ins>
      <w:r w:rsidRPr="000A45D1">
        <w:rPr>
          <w:rFonts w:ascii="Arial" w:eastAsia="Arial" w:hAnsi="Arial" w:cs="Arial"/>
          <w:sz w:val="20"/>
          <w:szCs w:val="20"/>
        </w:rPr>
        <w:t xml:space="preserve"> </w:t>
      </w:r>
      <w:ins w:id="253" w:author="Hernandez, Hilary" w:date="2026-01-26T15:06:00Z" w16du:dateUtc="2026-01-26T22:06:00Z">
        <w:r w:rsidRPr="000A45D1">
          <w:rPr>
            <w:rFonts w:ascii="Arial" w:eastAsia="Arial" w:hAnsi="Arial" w:cs="Arial"/>
            <w:sz w:val="20"/>
            <w:szCs w:val="20"/>
          </w:rPr>
          <w:t>Division of its intent to recommend the Commission deny their claim, or within ten (10) days after</w:t>
        </w:r>
      </w:ins>
      <w:r w:rsidRPr="000A45D1">
        <w:rPr>
          <w:rFonts w:ascii="Arial" w:eastAsia="Arial" w:hAnsi="Arial" w:cs="Arial"/>
          <w:sz w:val="20"/>
          <w:szCs w:val="20"/>
        </w:rPr>
        <w:t xml:space="preserve"> </w:t>
      </w:r>
      <w:ins w:id="254" w:author="Hernandez, Hilary" w:date="2026-01-26T15:06:00Z" w16du:dateUtc="2026-01-26T22:06:00Z">
        <w:r w:rsidRPr="000A45D1">
          <w:rPr>
            <w:rFonts w:ascii="Arial" w:eastAsia="Arial" w:hAnsi="Arial" w:cs="Arial"/>
            <w:sz w:val="20"/>
            <w:szCs w:val="20"/>
          </w:rPr>
          <w:t>the claimant receives from the Division an offer of settlement unacceptable to such claimant.</w:t>
        </w:r>
      </w:ins>
    </w:p>
    <w:p w14:paraId="737C68F0" w14:textId="77777777" w:rsidR="000A45D1" w:rsidRPr="000A45D1" w:rsidRDefault="000A45D1" w:rsidP="000A45D1">
      <w:pPr>
        <w:pStyle w:val="ListParagraph"/>
        <w:numPr>
          <w:ilvl w:val="0"/>
          <w:numId w:val="39"/>
        </w:numPr>
        <w:pBdr>
          <w:top w:val="nil"/>
          <w:left w:val="nil"/>
          <w:bottom w:val="nil"/>
          <w:right w:val="nil"/>
          <w:between w:val="nil"/>
        </w:pBdr>
        <w:spacing w:after="160" w:line="240" w:lineRule="auto"/>
        <w:contextualSpacing w:val="0"/>
        <w:rPr>
          <w:rFonts w:ascii="Arial" w:eastAsia="Arial" w:hAnsi="Arial" w:cs="Arial"/>
          <w:sz w:val="20"/>
          <w:szCs w:val="20"/>
        </w:rPr>
      </w:pPr>
      <w:ins w:id="255" w:author="Hernandez, Hilary" w:date="2026-01-26T15:06:00Z" w16du:dateUtc="2026-01-26T22:06:00Z">
        <w:r w:rsidRPr="000A45D1">
          <w:rPr>
            <w:rFonts w:ascii="Arial" w:eastAsia="Arial" w:hAnsi="Arial" w:cs="Arial"/>
            <w:sz w:val="20"/>
            <w:szCs w:val="20"/>
          </w:rPr>
          <w:t>When a claim for wolverine damage is recommended for denial of payment by the Division, the</w:t>
        </w:r>
      </w:ins>
      <w:r w:rsidRPr="000A45D1">
        <w:rPr>
          <w:rFonts w:ascii="Arial" w:eastAsia="Arial" w:hAnsi="Arial" w:cs="Arial"/>
          <w:sz w:val="20"/>
          <w:szCs w:val="20"/>
        </w:rPr>
        <w:t xml:space="preserve"> </w:t>
      </w:r>
      <w:ins w:id="256" w:author="Hernandez, Hilary" w:date="2026-01-26T15:06:00Z" w16du:dateUtc="2026-01-26T22:06:00Z">
        <w:r w:rsidRPr="000A45D1">
          <w:rPr>
            <w:rFonts w:ascii="Arial" w:eastAsia="Arial" w:hAnsi="Arial" w:cs="Arial"/>
            <w:sz w:val="20"/>
            <w:szCs w:val="20"/>
          </w:rPr>
          <w:t>claimant will be notified of such recommendation by certified mail at least 30 days prior to the</w:t>
        </w:r>
      </w:ins>
      <w:r w:rsidRPr="000A45D1">
        <w:rPr>
          <w:rFonts w:ascii="Arial" w:eastAsia="Arial" w:hAnsi="Arial" w:cs="Arial"/>
          <w:sz w:val="20"/>
          <w:szCs w:val="20"/>
        </w:rPr>
        <w:t xml:space="preserve"> </w:t>
      </w:r>
      <w:ins w:id="257" w:author="Hernandez, Hilary" w:date="2026-01-26T15:06:00Z" w16du:dateUtc="2026-01-26T22:06:00Z">
        <w:r w:rsidRPr="000A45D1">
          <w:rPr>
            <w:rFonts w:ascii="Arial" w:eastAsia="Arial" w:hAnsi="Arial" w:cs="Arial"/>
            <w:sz w:val="20"/>
            <w:szCs w:val="20"/>
          </w:rPr>
          <w:t>regularly scheduled Commission meeting when such claim will or could be considered.</w:t>
        </w:r>
      </w:ins>
    </w:p>
    <w:p w14:paraId="06D2C131" w14:textId="77777777" w:rsidR="000A45D1" w:rsidRPr="000A45D1" w:rsidRDefault="000A45D1" w:rsidP="000A45D1">
      <w:pPr>
        <w:pStyle w:val="ListParagraph"/>
        <w:numPr>
          <w:ilvl w:val="0"/>
          <w:numId w:val="39"/>
        </w:numPr>
        <w:pBdr>
          <w:top w:val="nil"/>
          <w:left w:val="nil"/>
          <w:bottom w:val="nil"/>
          <w:right w:val="nil"/>
          <w:between w:val="nil"/>
        </w:pBdr>
        <w:spacing w:after="160" w:line="240" w:lineRule="auto"/>
        <w:contextualSpacing w:val="0"/>
        <w:rPr>
          <w:ins w:id="258" w:author="Hernandez, Hilary" w:date="2026-01-26T15:04:00Z" w16du:dateUtc="2026-01-26T22:04:00Z"/>
          <w:rFonts w:ascii="Arial" w:eastAsia="Arial" w:hAnsi="Arial" w:cs="Arial"/>
          <w:sz w:val="20"/>
          <w:szCs w:val="20"/>
        </w:rPr>
      </w:pPr>
      <w:ins w:id="259" w:author="Hernandez, Hilary" w:date="2026-01-26T15:06:00Z" w16du:dateUtc="2026-01-26T22:06:00Z">
        <w:r w:rsidRPr="000A45D1">
          <w:rPr>
            <w:rFonts w:ascii="Arial" w:eastAsia="Arial" w:hAnsi="Arial" w:cs="Arial"/>
            <w:sz w:val="20"/>
            <w:szCs w:val="20"/>
          </w:rPr>
          <w:t>Any claimant who cashes a state warrant issued for the purpose of claim settlement thereby</w:t>
        </w:r>
      </w:ins>
      <w:r w:rsidRPr="000A45D1">
        <w:rPr>
          <w:rFonts w:ascii="Arial" w:eastAsia="Arial" w:hAnsi="Arial" w:cs="Arial"/>
          <w:sz w:val="20"/>
          <w:szCs w:val="20"/>
        </w:rPr>
        <w:t xml:space="preserve"> </w:t>
      </w:r>
      <w:ins w:id="260" w:author="Hernandez, Hilary" w:date="2026-01-26T15:06:00Z" w16du:dateUtc="2026-01-26T22:06:00Z">
        <w:r w:rsidRPr="000A45D1">
          <w:rPr>
            <w:rFonts w:ascii="Arial" w:eastAsia="Arial" w:hAnsi="Arial" w:cs="Arial"/>
            <w:sz w:val="20"/>
            <w:szCs w:val="20"/>
          </w:rPr>
          <w:t>acknowledges receipt of payment in full satisfaction of damages claimed and thereby waives</w:t>
        </w:r>
      </w:ins>
      <w:r w:rsidRPr="000A45D1">
        <w:rPr>
          <w:rFonts w:ascii="Arial" w:eastAsia="Arial" w:hAnsi="Arial" w:cs="Arial"/>
          <w:sz w:val="20"/>
          <w:szCs w:val="20"/>
        </w:rPr>
        <w:t xml:space="preserve"> </w:t>
      </w:r>
      <w:ins w:id="261" w:author="Hernandez, Hilary" w:date="2026-01-26T15:06:00Z" w16du:dateUtc="2026-01-26T22:06:00Z">
        <w:r w:rsidRPr="000A45D1">
          <w:rPr>
            <w:rFonts w:ascii="Arial" w:eastAsia="Arial" w:hAnsi="Arial" w:cs="Arial"/>
            <w:sz w:val="20"/>
            <w:szCs w:val="20"/>
          </w:rPr>
          <w:t>any</w:t>
        </w:r>
      </w:ins>
      <w:r w:rsidRPr="000A45D1">
        <w:rPr>
          <w:rFonts w:ascii="Arial" w:eastAsia="Arial" w:hAnsi="Arial" w:cs="Arial"/>
          <w:sz w:val="20"/>
          <w:szCs w:val="20"/>
        </w:rPr>
        <w:t xml:space="preserve"> </w:t>
      </w:r>
      <w:ins w:id="262" w:author="Hernandez, Hilary" w:date="2026-01-26T15:06:00Z" w16du:dateUtc="2026-01-26T22:06:00Z">
        <w:r w:rsidRPr="000A45D1">
          <w:rPr>
            <w:rFonts w:ascii="Arial" w:eastAsia="Arial" w:hAnsi="Arial" w:cs="Arial"/>
            <w:sz w:val="20"/>
            <w:szCs w:val="20"/>
          </w:rPr>
          <w:t>and all further claim against the state for such damages.</w:t>
        </w:r>
      </w:ins>
    </w:p>
    <w:p w14:paraId="5E4A2DF8" w14:textId="77777777" w:rsidR="000A45D1" w:rsidRPr="000A45D1" w:rsidRDefault="000A45D1" w:rsidP="000A45D1">
      <w:pPr>
        <w:ind w:left="900" w:hanging="540"/>
        <w:rPr>
          <w:rFonts w:ascii="Arial" w:eastAsia="Times New Roman" w:hAnsi="Arial" w:cs="Arial"/>
          <w:b/>
          <w:bCs/>
          <w:color w:val="000000"/>
          <w:sz w:val="20"/>
          <w:szCs w:val="20"/>
        </w:rPr>
      </w:pPr>
    </w:p>
    <w:p w14:paraId="5ED273A2" w14:textId="77777777" w:rsidR="000A45D1" w:rsidRPr="000A45D1" w:rsidRDefault="000A45D1" w:rsidP="000A45D1">
      <w:pPr>
        <w:spacing w:after="0" w:line="240" w:lineRule="auto"/>
        <w:rPr>
          <w:ins w:id="263" w:author="Hernandez, Hilary" w:date="2026-01-26T15:08:00Z" w16du:dateUtc="2026-01-26T22:08:00Z"/>
          <w:rFonts w:ascii="Arial" w:hAnsi="Arial" w:cs="Arial"/>
          <w:b/>
          <w:bCs/>
          <w:sz w:val="20"/>
          <w:szCs w:val="20"/>
        </w:rPr>
      </w:pPr>
      <w:ins w:id="264" w:author="Hernandez, Hilary" w:date="2026-01-26T15:08:00Z" w16du:dateUtc="2026-01-26T22:08:00Z">
        <w:r w:rsidRPr="000A45D1">
          <w:rPr>
            <w:rFonts w:ascii="Arial" w:hAnsi="Arial" w:cs="Arial"/>
            <w:b/>
            <w:bCs/>
            <w:sz w:val="20"/>
            <w:szCs w:val="20"/>
          </w:rPr>
          <w:br w:type="page"/>
        </w:r>
      </w:ins>
    </w:p>
    <w:p w14:paraId="4AAB074F" w14:textId="77777777" w:rsidR="000A45D1" w:rsidRPr="000A45D1" w:rsidRDefault="000A45D1" w:rsidP="000A45D1">
      <w:pPr>
        <w:spacing w:after="0"/>
        <w:jc w:val="right"/>
        <w:rPr>
          <w:rFonts w:ascii="Arial" w:hAnsi="Arial" w:cs="Arial"/>
          <w:b/>
          <w:sz w:val="20"/>
          <w:szCs w:val="20"/>
        </w:rPr>
      </w:pPr>
      <w:r w:rsidRPr="000A45D1">
        <w:rPr>
          <w:rFonts w:ascii="Arial" w:hAnsi="Arial" w:cs="Arial"/>
          <w:b/>
          <w:bCs/>
          <w:sz w:val="20"/>
          <w:szCs w:val="20"/>
        </w:rPr>
        <w:lastRenderedPageBreak/>
        <w:t>MAILING 02/20/2026</w:t>
      </w:r>
    </w:p>
    <w:p w14:paraId="1E444C66" w14:textId="77777777" w:rsidR="000A45D1" w:rsidRPr="000A45D1" w:rsidRDefault="000A45D1" w:rsidP="000A45D1">
      <w:pPr>
        <w:widowControl w:val="0"/>
        <w:tabs>
          <w:tab w:val="left" w:pos="720"/>
          <w:tab w:val="left" w:pos="1440"/>
        </w:tabs>
        <w:spacing w:after="0"/>
        <w:jc w:val="right"/>
        <w:rPr>
          <w:rFonts w:ascii="Arial" w:eastAsia="Times New Roman" w:hAnsi="Arial" w:cs="Arial"/>
          <w:b/>
          <w:bCs/>
          <w:sz w:val="20"/>
          <w:szCs w:val="20"/>
        </w:rPr>
      </w:pPr>
      <w:r w:rsidRPr="000A45D1">
        <w:rPr>
          <w:rFonts w:ascii="Arial" w:eastAsia="Times New Roman" w:hAnsi="Arial" w:cs="Arial"/>
          <w:b/>
          <w:bCs/>
          <w:sz w:val="20"/>
          <w:szCs w:val="20"/>
        </w:rPr>
        <w:t>Basis and Purpose</w:t>
      </w:r>
    </w:p>
    <w:p w14:paraId="3D33B1B5" w14:textId="77777777" w:rsidR="000A45D1" w:rsidRPr="000A45D1" w:rsidRDefault="000A45D1" w:rsidP="000A45D1">
      <w:pPr>
        <w:widowControl w:val="0"/>
        <w:tabs>
          <w:tab w:val="left" w:pos="720"/>
          <w:tab w:val="left" w:pos="1440"/>
        </w:tabs>
        <w:spacing w:after="0"/>
        <w:jc w:val="right"/>
        <w:rPr>
          <w:rFonts w:ascii="Arial" w:eastAsia="Times New Roman" w:hAnsi="Arial" w:cs="Arial"/>
          <w:b/>
          <w:bCs/>
          <w:sz w:val="20"/>
          <w:szCs w:val="20"/>
        </w:rPr>
      </w:pPr>
      <w:r w:rsidRPr="000A45D1">
        <w:rPr>
          <w:rFonts w:ascii="Arial" w:eastAsia="Times New Roman" w:hAnsi="Arial" w:cs="Arial"/>
          <w:b/>
          <w:bCs/>
          <w:sz w:val="20"/>
          <w:szCs w:val="20"/>
        </w:rPr>
        <w:t>Chapter W-17 – Damage Caused by Wildlife</w:t>
      </w:r>
    </w:p>
    <w:p w14:paraId="03353FA1" w14:textId="77777777" w:rsidR="000A45D1" w:rsidRPr="000A45D1" w:rsidRDefault="000A45D1" w:rsidP="000A45D1">
      <w:pPr>
        <w:pStyle w:val="Title2"/>
        <w:tabs>
          <w:tab w:val="clear" w:pos="720"/>
        </w:tabs>
        <w:ind w:left="0" w:firstLine="0"/>
        <w:jc w:val="right"/>
        <w:rPr>
          <w:rFonts w:ascii="Arial" w:hAnsi="Arial" w:cs="Arial"/>
          <w:bCs w:val="0"/>
          <w:sz w:val="20"/>
          <w:szCs w:val="20"/>
        </w:rPr>
      </w:pPr>
    </w:p>
    <w:p w14:paraId="2CD6B2EB" w14:textId="77777777" w:rsidR="000A45D1" w:rsidRPr="000A45D1" w:rsidRDefault="000A45D1" w:rsidP="000A45D1">
      <w:pPr>
        <w:pStyle w:val="Heading1"/>
        <w:rPr>
          <w:rFonts w:ascii="Arial" w:hAnsi="Arial" w:cs="Arial"/>
          <w:sz w:val="20"/>
          <w:szCs w:val="20"/>
        </w:rPr>
      </w:pPr>
      <w:bookmarkStart w:id="265" w:name="bandp"/>
      <w:bookmarkStart w:id="266" w:name="_Toc194494849"/>
      <w:bookmarkStart w:id="267" w:name="_Toc194502382"/>
      <w:r w:rsidRPr="000A45D1">
        <w:rPr>
          <w:rFonts w:ascii="Arial" w:hAnsi="Arial" w:cs="Arial"/>
          <w:sz w:val="20"/>
          <w:szCs w:val="20"/>
        </w:rPr>
        <w:t>Basis and Purpose:</w:t>
      </w:r>
      <w:bookmarkEnd w:id="265"/>
      <w:bookmarkEnd w:id="266"/>
      <w:bookmarkEnd w:id="267"/>
    </w:p>
    <w:p w14:paraId="439ABA63" w14:textId="77777777" w:rsidR="000A45D1" w:rsidRPr="000A45D1" w:rsidRDefault="000A45D1" w:rsidP="000A45D1">
      <w:pPr>
        <w:spacing w:after="200"/>
        <w:rPr>
          <w:rFonts w:ascii="Arial" w:eastAsia="Times New Roman" w:hAnsi="Arial" w:cs="Arial"/>
          <w:b/>
          <w:bCs/>
          <w:sz w:val="20"/>
          <w:szCs w:val="20"/>
          <w:u w:val="single"/>
        </w:rPr>
      </w:pPr>
      <w:r w:rsidRPr="000A45D1">
        <w:rPr>
          <w:rFonts w:ascii="Arial" w:eastAsia="Times New Roman" w:hAnsi="Arial" w:cs="Arial"/>
          <w:b/>
          <w:bCs/>
          <w:sz w:val="20"/>
          <w:szCs w:val="20"/>
          <w:u w:val="single"/>
        </w:rPr>
        <w:t>Adopting wolverine damage compensation regulations</w:t>
      </w:r>
    </w:p>
    <w:p w14:paraId="21ED50B7" w14:textId="77777777" w:rsidR="000A45D1" w:rsidRPr="000A45D1" w:rsidRDefault="000A45D1" w:rsidP="000A45D1">
      <w:pPr>
        <w:spacing w:after="200"/>
        <w:rPr>
          <w:rFonts w:ascii="Arial" w:eastAsia="Times New Roman" w:hAnsi="Arial" w:cs="Arial"/>
          <w:sz w:val="20"/>
          <w:szCs w:val="20"/>
        </w:rPr>
      </w:pPr>
      <w:r w:rsidRPr="000A45D1">
        <w:rPr>
          <w:rFonts w:ascii="Arial" w:eastAsia="Times New Roman" w:hAnsi="Arial" w:cs="Arial"/>
          <w:sz w:val="20"/>
          <w:szCs w:val="20"/>
        </w:rPr>
        <w:t xml:space="preserve">The wolverine population in Colorado was extirpated by about 1920. Wolverine reintroduction has been a publicly discussed topic in Colorado since at least 1998 when the Colorado Division of Wildlife developed a plan for reintroducing both lynx and wolverine to the state. Now, with the passage of SB 24-171 CPW is authorized to restore wolverines to Colorado but only after the Commission “adopt[s] rules providing for payment of fair compensation to owners of livestock for losses of livestock caused by the North American wolverine pursuant to the claim procedures described in sections 33-3-107 to 33-3-110.” § 33-2-105.9(5), C.R.S. Wolverine predation on livestock is not expected to be prevalent given their naturally low numbers, small size, and use of high elevation, snowy and rocky habitats. However, they are capable of taking domestic sheep and very young calves where they may overlap. Given the potential for livestock predation, a depredation compensation program is a necessary part of a wolverine restoration program. Creating a depredation program recognizes the importance of maintaining food security through the local production of food and fiber by Colorado’s agricultural producers while also bringing a native species back to the state. These regulations add a new Article XVII titled “Damage to livestock caused by wolverines” to Chapter W-17 (Damage Caused by Wildlife). They create a program of compensation that is similar to regular big game damage with a few minor differences since wolverines are not considered game species for hunting. </w:t>
      </w:r>
    </w:p>
    <w:p w14:paraId="283E53C6" w14:textId="77777777" w:rsidR="000A45D1" w:rsidRPr="000A45D1" w:rsidRDefault="000A45D1" w:rsidP="000A45D1">
      <w:pPr>
        <w:spacing w:after="200"/>
        <w:rPr>
          <w:rFonts w:ascii="Arial" w:eastAsia="Times New Roman" w:hAnsi="Arial" w:cs="Arial"/>
          <w:b/>
          <w:bCs/>
          <w:sz w:val="20"/>
          <w:szCs w:val="20"/>
        </w:rPr>
      </w:pPr>
      <w:r w:rsidRPr="000A45D1">
        <w:rPr>
          <w:rFonts w:ascii="Arial" w:eastAsia="Times New Roman" w:hAnsi="Arial" w:cs="Arial"/>
          <w:sz w:val="20"/>
          <w:szCs w:val="20"/>
        </w:rPr>
        <w:t xml:space="preserve">The statements of basis and purpose for these regulations can be obtained from the Colorado Division of Parks and Wildlife, Office of the Regulations Manager by emailing </w:t>
      </w:r>
      <w:hyperlink r:id="rId8" w:history="1">
        <w:r w:rsidRPr="000A45D1">
          <w:rPr>
            <w:rStyle w:val="Hyperlink"/>
            <w:rFonts w:ascii="Arial" w:eastAsia="Times New Roman" w:hAnsi="Arial" w:cs="Arial"/>
            <w:sz w:val="20"/>
            <w:szCs w:val="20"/>
          </w:rPr>
          <w:t>dnr_cpw_planning@state.co.us</w:t>
        </w:r>
      </w:hyperlink>
      <w:r w:rsidRPr="000A45D1">
        <w:rPr>
          <w:rFonts w:ascii="Arial" w:eastAsia="Times New Roman" w:hAnsi="Arial" w:cs="Arial"/>
          <w:sz w:val="20"/>
          <w:szCs w:val="20"/>
        </w:rPr>
        <w:t xml:space="preserve"> or by visiting the Division of Parks and Wildlife headquarters at 6060 Broadway, Denver, CO, 80216.</w:t>
      </w:r>
    </w:p>
    <w:p w14:paraId="7A209DDB" w14:textId="77777777" w:rsidR="000A45D1" w:rsidRPr="000A45D1" w:rsidRDefault="000A45D1" w:rsidP="000A45D1">
      <w:pPr>
        <w:spacing w:after="200"/>
        <w:rPr>
          <w:rFonts w:ascii="Arial" w:eastAsia="Calibri" w:hAnsi="Arial" w:cs="Arial"/>
          <w:b/>
          <w:sz w:val="20"/>
          <w:szCs w:val="20"/>
        </w:rPr>
      </w:pPr>
      <w:r w:rsidRPr="000A45D1">
        <w:rPr>
          <w:rFonts w:ascii="Arial" w:eastAsia="Calibri" w:hAnsi="Arial" w:cs="Arial"/>
          <w:b/>
          <w:sz w:val="20"/>
          <w:szCs w:val="20"/>
        </w:rPr>
        <w:t>The primary statutory authority for these regulations can be found in § 24-4-103, C.R.S., and the state Wildlife Act, §§ 33-1-101 to 33-6-209, C.R.S., specifically including, but not limited to: §§ 33-1-106, C.R.S.</w:t>
      </w:r>
    </w:p>
    <w:p w14:paraId="5054CCF9" w14:textId="77777777" w:rsidR="000A45D1" w:rsidRPr="000A45D1" w:rsidRDefault="000A45D1" w:rsidP="000A45D1">
      <w:pPr>
        <w:spacing w:after="0" w:line="240" w:lineRule="auto"/>
        <w:rPr>
          <w:rFonts w:ascii="Arial" w:eastAsia="Times New Roman" w:hAnsi="Arial" w:cs="Arial"/>
          <w:b/>
          <w:sz w:val="20"/>
          <w:szCs w:val="20"/>
        </w:rPr>
      </w:pPr>
      <w:r w:rsidRPr="000A45D1">
        <w:rPr>
          <w:rFonts w:ascii="Arial" w:eastAsia="Times New Roman" w:hAnsi="Arial" w:cs="Arial"/>
          <w:b/>
          <w:sz w:val="20"/>
          <w:szCs w:val="20"/>
        </w:rPr>
        <w:t>EFFECTIVE DATE - THESE REGULATIONS SHALL BECOME EFFECTIVE MAY 1, 2026 AND SHALL REMAIN IN FULL FORCE AND EFFECT UNTIL REPEALED, AMENDED OR SUPERSEDED.</w:t>
      </w:r>
    </w:p>
    <w:p w14:paraId="60485462" w14:textId="77777777" w:rsidR="000A45D1" w:rsidRPr="000A45D1" w:rsidRDefault="000A45D1" w:rsidP="000A45D1">
      <w:pPr>
        <w:spacing w:after="0" w:line="240" w:lineRule="auto"/>
        <w:rPr>
          <w:rFonts w:ascii="Arial" w:eastAsia="Times New Roman" w:hAnsi="Arial" w:cs="Arial"/>
          <w:b/>
          <w:sz w:val="20"/>
          <w:szCs w:val="20"/>
        </w:rPr>
      </w:pPr>
    </w:p>
    <w:p w14:paraId="51DA0AF8" w14:textId="77777777" w:rsidR="000A45D1" w:rsidRPr="000A45D1" w:rsidRDefault="000A45D1" w:rsidP="000A45D1">
      <w:pPr>
        <w:spacing w:after="0" w:line="240" w:lineRule="auto"/>
        <w:rPr>
          <w:rFonts w:ascii="Arial" w:eastAsia="Times New Roman" w:hAnsi="Arial" w:cs="Arial"/>
          <w:b/>
          <w:sz w:val="20"/>
          <w:szCs w:val="20"/>
        </w:rPr>
      </w:pPr>
      <w:r w:rsidRPr="000A45D1">
        <w:rPr>
          <w:rFonts w:ascii="Arial" w:eastAsia="Times New Roman" w:hAnsi="Arial" w:cs="Arial"/>
          <w:b/>
          <w:sz w:val="20"/>
          <w:szCs w:val="20"/>
        </w:rPr>
        <w:t>APPROVED AND ADOPTED BY THE PARKS AND WILDLIFE COMMISSION OF THE STATE OF COLORADO THIS 4TH DAY OF MARCH, 2026.</w:t>
      </w:r>
    </w:p>
    <w:p w14:paraId="34E39DFE" w14:textId="77777777" w:rsidR="000A45D1" w:rsidRPr="000A45D1" w:rsidRDefault="000A45D1" w:rsidP="000A45D1">
      <w:pPr>
        <w:autoSpaceDE w:val="0"/>
        <w:autoSpaceDN w:val="0"/>
        <w:adjustRightInd w:val="0"/>
        <w:spacing w:after="0" w:line="240" w:lineRule="auto"/>
        <w:jc w:val="right"/>
        <w:rPr>
          <w:rFonts w:ascii="Arial" w:eastAsia="Times New Roman" w:hAnsi="Arial" w:cs="Arial"/>
          <w:b/>
          <w:bCs/>
          <w:color w:val="000000"/>
          <w:sz w:val="20"/>
          <w:szCs w:val="20"/>
        </w:rPr>
      </w:pPr>
    </w:p>
    <w:p w14:paraId="1B30E135" w14:textId="77777777" w:rsidR="000A45D1" w:rsidRPr="000A45D1" w:rsidRDefault="000A45D1" w:rsidP="000A45D1">
      <w:pPr>
        <w:autoSpaceDE w:val="0"/>
        <w:autoSpaceDN w:val="0"/>
        <w:adjustRightInd w:val="0"/>
        <w:spacing w:after="0" w:line="240" w:lineRule="auto"/>
        <w:jc w:val="right"/>
        <w:rPr>
          <w:rFonts w:ascii="Arial" w:eastAsia="Times New Roman" w:hAnsi="Arial" w:cs="Arial"/>
          <w:b/>
          <w:bCs/>
          <w:color w:val="000000"/>
          <w:sz w:val="20"/>
          <w:szCs w:val="20"/>
        </w:rPr>
      </w:pPr>
    </w:p>
    <w:p w14:paraId="3D3C701E" w14:textId="77777777" w:rsidR="000A45D1" w:rsidRPr="000A45D1" w:rsidRDefault="000A45D1" w:rsidP="000A45D1">
      <w:pPr>
        <w:widowControl w:val="0"/>
        <w:spacing w:after="0" w:line="240" w:lineRule="auto"/>
        <w:jc w:val="right"/>
        <w:rPr>
          <w:rFonts w:ascii="Arial" w:eastAsia="Times New Roman" w:hAnsi="Arial" w:cs="Arial"/>
          <w:b/>
          <w:bCs/>
          <w:sz w:val="20"/>
          <w:szCs w:val="20"/>
        </w:rPr>
      </w:pPr>
      <w:r w:rsidRPr="000A45D1">
        <w:rPr>
          <w:rFonts w:ascii="Arial" w:eastAsia="Times New Roman" w:hAnsi="Arial" w:cs="Arial"/>
          <w:b/>
          <w:bCs/>
          <w:sz w:val="20"/>
          <w:szCs w:val="20"/>
        </w:rPr>
        <w:t>APPROVED:</w:t>
      </w:r>
    </w:p>
    <w:p w14:paraId="52A5FBC6" w14:textId="77777777" w:rsidR="000A45D1" w:rsidRPr="000A45D1" w:rsidRDefault="000A45D1" w:rsidP="000A45D1">
      <w:pPr>
        <w:widowControl w:val="0"/>
        <w:spacing w:after="0" w:line="240" w:lineRule="auto"/>
        <w:jc w:val="right"/>
        <w:rPr>
          <w:rFonts w:ascii="Arial" w:eastAsia="Times New Roman" w:hAnsi="Arial" w:cs="Arial"/>
          <w:b/>
          <w:bCs/>
          <w:sz w:val="20"/>
          <w:szCs w:val="20"/>
        </w:rPr>
      </w:pP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r>
      <w:r w:rsidRPr="000A45D1">
        <w:rPr>
          <w:rFonts w:ascii="Arial" w:eastAsia="Times New Roman" w:hAnsi="Arial" w:cs="Arial"/>
          <w:b/>
          <w:bCs/>
          <w:sz w:val="20"/>
          <w:szCs w:val="20"/>
        </w:rPr>
        <w:tab/>
        <w:t>Richard Reading</w:t>
      </w:r>
    </w:p>
    <w:p w14:paraId="44B8C2B5" w14:textId="77777777" w:rsidR="000A45D1" w:rsidRPr="000A45D1" w:rsidRDefault="000A45D1" w:rsidP="000A45D1">
      <w:pPr>
        <w:widowControl w:val="0"/>
        <w:spacing w:after="0" w:line="240" w:lineRule="auto"/>
        <w:jc w:val="right"/>
        <w:rPr>
          <w:rFonts w:ascii="Arial" w:eastAsia="Times New Roman" w:hAnsi="Arial" w:cs="Arial"/>
          <w:b/>
          <w:bCs/>
          <w:sz w:val="20"/>
          <w:szCs w:val="20"/>
        </w:rPr>
      </w:pPr>
      <w:r w:rsidRPr="000A45D1">
        <w:rPr>
          <w:rFonts w:ascii="Arial" w:eastAsia="Times New Roman" w:hAnsi="Arial" w:cs="Arial"/>
          <w:b/>
          <w:bCs/>
          <w:sz w:val="20"/>
          <w:szCs w:val="20"/>
        </w:rPr>
        <w:t>Chair</w:t>
      </w:r>
    </w:p>
    <w:p w14:paraId="7F12632E" w14:textId="77777777" w:rsidR="000A45D1" w:rsidRPr="000A45D1" w:rsidRDefault="000A45D1" w:rsidP="000A45D1">
      <w:pPr>
        <w:widowControl w:val="0"/>
        <w:spacing w:after="0" w:line="240" w:lineRule="auto"/>
        <w:rPr>
          <w:rFonts w:ascii="Arial" w:eastAsia="Times New Roman" w:hAnsi="Arial" w:cs="Arial"/>
          <w:b/>
          <w:sz w:val="20"/>
          <w:szCs w:val="20"/>
        </w:rPr>
      </w:pPr>
    </w:p>
    <w:p w14:paraId="7F73DC36" w14:textId="77777777" w:rsidR="000A45D1" w:rsidRPr="000A45D1" w:rsidRDefault="000A45D1" w:rsidP="000A45D1">
      <w:pPr>
        <w:widowControl w:val="0"/>
        <w:spacing w:after="0" w:line="240" w:lineRule="auto"/>
        <w:rPr>
          <w:rFonts w:ascii="Arial" w:eastAsia="Times New Roman" w:hAnsi="Arial" w:cs="Arial"/>
          <w:b/>
          <w:bCs/>
          <w:sz w:val="20"/>
          <w:szCs w:val="20"/>
        </w:rPr>
      </w:pPr>
      <w:r w:rsidRPr="000A45D1">
        <w:rPr>
          <w:rFonts w:ascii="Arial" w:eastAsia="Times New Roman" w:hAnsi="Arial" w:cs="Arial"/>
          <w:b/>
          <w:bCs/>
          <w:sz w:val="20"/>
          <w:szCs w:val="20"/>
        </w:rPr>
        <w:t>ATTEST:</w:t>
      </w:r>
    </w:p>
    <w:p w14:paraId="1AD3F13D" w14:textId="77777777" w:rsidR="000A45D1" w:rsidRPr="000A45D1" w:rsidRDefault="000A45D1" w:rsidP="000A45D1">
      <w:pPr>
        <w:widowControl w:val="0"/>
        <w:spacing w:after="0" w:line="240" w:lineRule="auto"/>
        <w:rPr>
          <w:rFonts w:ascii="Arial" w:eastAsia="Times New Roman" w:hAnsi="Arial" w:cs="Arial"/>
          <w:b/>
          <w:bCs/>
          <w:sz w:val="20"/>
          <w:szCs w:val="20"/>
        </w:rPr>
      </w:pPr>
      <w:r w:rsidRPr="000A45D1">
        <w:rPr>
          <w:rFonts w:ascii="Arial" w:eastAsia="Times New Roman" w:hAnsi="Arial" w:cs="Arial"/>
          <w:b/>
          <w:bCs/>
          <w:sz w:val="20"/>
          <w:szCs w:val="20"/>
        </w:rPr>
        <w:t>Eden Vardy</w:t>
      </w:r>
    </w:p>
    <w:p w14:paraId="4FDA811C" w14:textId="77777777" w:rsidR="000A45D1" w:rsidRPr="000A45D1" w:rsidRDefault="000A45D1" w:rsidP="000A45D1">
      <w:pPr>
        <w:widowControl w:val="0"/>
        <w:autoSpaceDE w:val="0"/>
        <w:autoSpaceDN w:val="0"/>
        <w:adjustRightInd w:val="0"/>
        <w:spacing w:after="0" w:line="240" w:lineRule="auto"/>
        <w:rPr>
          <w:rFonts w:ascii="Arial" w:eastAsia="Times New Roman" w:hAnsi="Arial" w:cs="Arial"/>
          <w:color w:val="000000"/>
          <w:sz w:val="20"/>
          <w:szCs w:val="20"/>
        </w:rPr>
      </w:pPr>
      <w:r w:rsidRPr="000A45D1">
        <w:rPr>
          <w:rFonts w:ascii="Arial" w:eastAsia="Times New Roman" w:hAnsi="Arial" w:cs="Arial"/>
          <w:b/>
          <w:bCs/>
          <w:sz w:val="20"/>
          <w:szCs w:val="20"/>
        </w:rPr>
        <w:t>Secretary</w:t>
      </w:r>
    </w:p>
    <w:p w14:paraId="0C97E1BF" w14:textId="77777777" w:rsidR="000A45D1" w:rsidRPr="00184926" w:rsidRDefault="000A45D1" w:rsidP="000A45D1">
      <w:pPr>
        <w:spacing w:after="0" w:line="240" w:lineRule="auto"/>
        <w:rPr>
          <w:rFonts w:ascii="Arial" w:eastAsia="Times New Roman" w:hAnsi="Arial" w:cs="Arial"/>
          <w:b/>
          <w:sz w:val="20"/>
          <w:szCs w:val="20"/>
        </w:rPr>
      </w:pPr>
    </w:p>
    <w:p w14:paraId="39BC164F" w14:textId="77777777" w:rsidR="000A45D1" w:rsidRPr="00184926" w:rsidRDefault="000A45D1" w:rsidP="000A45D1">
      <w:pPr>
        <w:pStyle w:val="Title1"/>
        <w:jc w:val="right"/>
        <w:rPr>
          <w:rFonts w:ascii="Arial" w:hAnsi="Arial" w:cs="Arial"/>
          <w:b w:val="0"/>
          <w:bCs w:val="0"/>
          <w:sz w:val="20"/>
          <w:szCs w:val="20"/>
        </w:rPr>
      </w:pPr>
    </w:p>
    <w:p w14:paraId="2D07D48C" w14:textId="77777777" w:rsidR="00656108" w:rsidRPr="006165EB" w:rsidRDefault="00656108" w:rsidP="00E61230">
      <w:pPr>
        <w:shd w:val="clear" w:color="auto" w:fill="FFFFFF"/>
        <w:spacing w:after="0" w:line="240" w:lineRule="auto"/>
        <w:ind w:left="720"/>
        <w:rPr>
          <w:rFonts w:ascii="Trebuchet MS" w:eastAsia="Times New Roman" w:hAnsi="Trebuchet MS" w:cs="Times New Roman"/>
          <w:color w:val="404040"/>
          <w:sz w:val="22"/>
          <w:szCs w:val="22"/>
          <w:lang w:val="en-US"/>
        </w:rPr>
      </w:pPr>
    </w:p>
    <w:sectPr w:rsidR="00656108" w:rsidRPr="006165EB" w:rsidSect="00DE7F6A">
      <w:headerReference w:type="default" r:id="rId9"/>
      <w:footerReference w:type="default" r:id="rId10"/>
      <w:headerReference w:type="first" r:id="rId11"/>
      <w:footerReference w:type="first" r:id="rId12"/>
      <w:pgSz w:w="12240" w:h="15840"/>
      <w:pgMar w:top="1152" w:right="1152" w:bottom="1152" w:left="1152" w:header="86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91BB" w14:textId="77777777" w:rsidR="002E1FCA" w:rsidRDefault="002E1FCA">
      <w:pPr>
        <w:spacing w:after="0" w:line="240" w:lineRule="auto"/>
      </w:pPr>
      <w:r>
        <w:separator/>
      </w:r>
    </w:p>
  </w:endnote>
  <w:endnote w:type="continuationSeparator" w:id="0">
    <w:p w14:paraId="496DD2C3" w14:textId="77777777" w:rsidR="002E1FCA" w:rsidRDefault="002E1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erif 4">
    <w:altName w:val="Calibri"/>
    <w:charset w:val="00"/>
    <w:family w:val="auto"/>
    <w:pitch w:val="default"/>
    <w:embedRegular r:id="rId1" w:fontKey="{D63912C9-279B-4389-9A88-9548ACAE7ACF}"/>
    <w:embedBold r:id="rId2" w:fontKey="{F44FCF55-8503-4081-81CC-B337D31823B9}"/>
  </w:font>
  <w:font w:name="Comic Sans MS">
    <w:panose1 w:val="030F0702030302020204"/>
    <w:charset w:val="00"/>
    <w:family w:val="script"/>
    <w:pitch w:val="variable"/>
    <w:sig w:usb0="00000687" w:usb1="00000013" w:usb2="00000000" w:usb3="00000000" w:csb0="0000009F" w:csb1="00000000"/>
    <w:embedRegular r:id="rId3" w:fontKey="{17CB49EE-5BBD-4508-B99C-96341CEC89FF}"/>
  </w:font>
  <w:font w:name="Cambria">
    <w:panose1 w:val="02040503050406030204"/>
    <w:charset w:val="00"/>
    <w:family w:val="roman"/>
    <w:pitch w:val="variable"/>
    <w:sig w:usb0="E00006FF" w:usb1="420024FF" w:usb2="02000000" w:usb3="00000000" w:csb0="0000019F" w:csb1="00000000"/>
    <w:embedRegular r:id="rId4" w:fontKey="{44466208-043A-4A87-AF56-922871F2D608}"/>
    <w:embedBold r:id="rId5" w:fontKey="{8CB77498-0563-4537-BD2F-5CB311069871}"/>
  </w:font>
  <w:font w:name="Trebuchet MS">
    <w:panose1 w:val="020B0603020202020204"/>
    <w:charset w:val="00"/>
    <w:family w:val="swiss"/>
    <w:pitch w:val="variable"/>
    <w:sig w:usb0="00000687" w:usb1="00000000" w:usb2="00000000" w:usb3="00000000" w:csb0="0000009F" w:csb1="00000000"/>
    <w:embedRegular r:id="rId6" w:fontKey="{DECB0A87-6B71-413B-BC19-2948BE2337AD}"/>
    <w:embedBold r:id="rId7" w:fontKey="{EC89CFC7-9DD2-448B-B6CC-2016F8529E3D}"/>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Bold r:id="rId8" w:fontKey="{44DFAF90-FF1B-4F14-99A7-04D0D9B561C3}"/>
  </w:font>
  <w:font w:name="Calibri">
    <w:panose1 w:val="020F0502020204030204"/>
    <w:charset w:val="00"/>
    <w:family w:val="swiss"/>
    <w:pitch w:val="variable"/>
    <w:sig w:usb0="E4002EFF" w:usb1="C200247B" w:usb2="00000009" w:usb3="00000000" w:csb0="000001FF" w:csb1="00000000"/>
    <w:embedRegular r:id="rId9" w:fontKey="{901DC4C8-81DD-45DB-BE78-7C09D539A495}"/>
    <w:embedBold r:id="rId10" w:fontKey="{5802FE96-A822-4B56-B1AE-DA2033FD49FB}"/>
  </w:font>
  <w:font w:name="Source Serif 4 Light">
    <w:charset w:val="00"/>
    <w:family w:val="auto"/>
    <w:pitch w:val="default"/>
    <w:embedRegular r:id="rId11" w:fontKey="{E85BE5A4-2AFD-45D0-8DF6-CF0CB59425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2BAA" w14:textId="77777777" w:rsidR="002A6708" w:rsidRDefault="002E1FCA">
    <w:pPr>
      <w:tabs>
        <w:tab w:val="left" w:pos="-989"/>
        <w:tab w:val="left" w:pos="451"/>
        <w:tab w:val="left" w:pos="1171"/>
        <w:tab w:val="left" w:pos="2611"/>
        <w:tab w:val="left" w:pos="4051"/>
        <w:tab w:val="left" w:pos="5491"/>
        <w:tab w:val="left" w:pos="6931"/>
        <w:tab w:val="left" w:pos="8371"/>
      </w:tabs>
      <w:spacing w:after="0" w:line="240" w:lineRule="auto"/>
      <w:ind w:left="-269" w:right="-269"/>
      <w:jc w:val="right"/>
      <w:rPr>
        <w:rFonts w:ascii="Source Serif 4 Light" w:eastAsia="Source Serif 4 Light" w:hAnsi="Source Serif 4 Light" w:cs="Source Serif 4 Light"/>
        <w:color w:val="5C6670"/>
        <w:sz w:val="20"/>
        <w:szCs w:val="20"/>
      </w:rPr>
    </w:pPr>
    <w:r>
      <w:rPr>
        <w:rFonts w:ascii="Source Serif 4 Light" w:eastAsia="Source Serif 4 Light" w:hAnsi="Source Serif 4 Light" w:cs="Source Serif 4 Light"/>
        <w:color w:val="5C6670"/>
        <w:sz w:val="20"/>
        <w:szCs w:val="20"/>
      </w:rPr>
      <w:fldChar w:fldCharType="begin"/>
    </w:r>
    <w:r>
      <w:rPr>
        <w:rFonts w:ascii="Source Serif 4 Light" w:eastAsia="Source Serif 4 Light" w:hAnsi="Source Serif 4 Light" w:cs="Source Serif 4 Light"/>
        <w:color w:val="5C6670"/>
        <w:sz w:val="20"/>
        <w:szCs w:val="20"/>
      </w:rPr>
      <w:instrText>PAGE</w:instrText>
    </w:r>
    <w:r>
      <w:rPr>
        <w:rFonts w:ascii="Source Serif 4 Light" w:eastAsia="Source Serif 4 Light" w:hAnsi="Source Serif 4 Light" w:cs="Source Serif 4 Light"/>
        <w:color w:val="5C6670"/>
        <w:sz w:val="20"/>
        <w:szCs w:val="20"/>
      </w:rPr>
      <w:fldChar w:fldCharType="separate"/>
    </w:r>
    <w:r w:rsidR="00DE7F6A">
      <w:rPr>
        <w:rFonts w:ascii="Source Serif 4 Light" w:eastAsia="Source Serif 4 Light" w:hAnsi="Source Serif 4 Light" w:cs="Source Serif 4 Light"/>
        <w:noProof/>
        <w:color w:val="5C6670"/>
        <w:sz w:val="20"/>
        <w:szCs w:val="20"/>
      </w:rPr>
      <w:t>2</w:t>
    </w:r>
    <w:r>
      <w:rPr>
        <w:rFonts w:ascii="Source Serif 4 Light" w:eastAsia="Source Serif 4 Light" w:hAnsi="Source Serif 4 Light" w:cs="Source Serif 4 Light"/>
        <w:color w:val="5C667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9738" w14:textId="77777777" w:rsidR="002A6708" w:rsidRDefault="002E1FCA">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ascii="Trebuchet MS" w:eastAsia="Trebuchet MS" w:hAnsi="Trebuchet MS" w:cs="Trebuchet MS"/>
        <w:color w:val="5C6670"/>
        <w:sz w:val="14"/>
        <w:szCs w:val="14"/>
      </w:rPr>
    </w:pPr>
    <w:r>
      <w:rPr>
        <w:rFonts w:ascii="Trebuchet MS" w:eastAsia="Trebuchet MS" w:hAnsi="Trebuchet MS" w:cs="Trebuchet MS"/>
        <w:noProof/>
        <w:color w:val="5C6670"/>
        <w:sz w:val="22"/>
        <w:szCs w:val="22"/>
      </w:rPr>
      <w:drawing>
        <wp:inline distT="0" distB="0" distL="0" distR="0" wp14:anchorId="61D428BE" wp14:editId="232BE13C">
          <wp:extent cx="590550" cy="594360"/>
          <wp:effectExtent l="0" t="0" r="0" b="0"/>
          <wp:docPr id="1891995769" name="image1.png" descr="Official Seal for the State of Colorado, established 1876."/>
          <wp:cNvGraphicFramePr/>
          <a:graphic xmlns:a="http://schemas.openxmlformats.org/drawingml/2006/main">
            <a:graphicData uri="http://schemas.openxmlformats.org/drawingml/2006/picture">
              <pic:pic xmlns:pic="http://schemas.openxmlformats.org/drawingml/2006/picture">
                <pic:nvPicPr>
                  <pic:cNvPr id="0" name="image1.png" descr="Official Seal for the State of Colorado, established 1876."/>
                  <pic:cNvPicPr preferRelativeResize="0"/>
                </pic:nvPicPr>
                <pic:blipFill>
                  <a:blip r:embed="rId1"/>
                  <a:srcRect l="193" r="193"/>
                  <a:stretch>
                    <a:fillRect/>
                  </a:stretch>
                </pic:blipFill>
                <pic:spPr>
                  <a:xfrm>
                    <a:off x="0" y="0"/>
                    <a:ext cx="590550" cy="594360"/>
                  </a:xfrm>
                  <a:prstGeom prst="rect">
                    <a:avLst/>
                  </a:prstGeom>
                  <a:ln/>
                </pic:spPr>
              </pic:pic>
            </a:graphicData>
          </a:graphic>
        </wp:inline>
      </w:drawing>
    </w:r>
  </w:p>
  <w:p w14:paraId="00284D56" w14:textId="77777777" w:rsidR="002A6708" w:rsidRDefault="002E1FCA">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ascii="Source Serif 4 Light" w:eastAsia="Source Serif 4 Light" w:hAnsi="Source Serif 4 Light" w:cs="Source Serif 4 Light"/>
        <w:color w:val="5C6670"/>
        <w:sz w:val="16"/>
        <w:szCs w:val="16"/>
      </w:rPr>
    </w:pPr>
    <w:r>
      <w:rPr>
        <w:rFonts w:ascii="Source Serif 4 Light" w:eastAsia="Source Serif 4 Light" w:hAnsi="Source Serif 4 Light" w:cs="Source Serif 4 Light"/>
        <w:color w:val="5C6670"/>
        <w:sz w:val="16"/>
        <w:szCs w:val="16"/>
      </w:rPr>
      <w:t xml:space="preserve">Laura Clellan, Acting Director, Colorado Parks and Wildlife </w:t>
    </w:r>
  </w:p>
  <w:p w14:paraId="146BC98E" w14:textId="619E9317" w:rsidR="002A6708" w:rsidRPr="001741B6" w:rsidRDefault="002E1FCA" w:rsidP="001741B6">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ascii="Source Serif 4 Light" w:eastAsia="Source Serif 4 Light" w:hAnsi="Source Serif 4 Light" w:cs="Source Serif 4 Light"/>
        <w:color w:val="5C6670"/>
        <w:sz w:val="16"/>
        <w:szCs w:val="16"/>
      </w:rPr>
    </w:pPr>
    <w:r>
      <w:rPr>
        <w:rFonts w:ascii="Source Serif 4 Light" w:eastAsia="Source Serif 4 Light" w:hAnsi="Source Serif 4 Light" w:cs="Source Serif 4 Light"/>
        <w:color w:val="5C6670"/>
        <w:sz w:val="16"/>
        <w:szCs w:val="16"/>
      </w:rPr>
      <w:t>Parks and Wildlife Commission: Richard Reading, Chair ∙ James 'Jay' Tutchton, Vice-Chair ∙ Eden Vardy, Secretary ∙ Jessica Beaulieu ∙ Frances Silva Blayney ∙ John Emerick ∙ Tai Jacober ∙ Dallas May ∙ Jack Murphy ∙ Gabriel Otero</w:t>
    </w:r>
    <w:r w:rsidR="00A630BA" w:rsidRPr="00A630BA">
      <w:rPr>
        <w:rFonts w:ascii="Source Serif 4 Light" w:eastAsia="Source Serif 4 Light" w:hAnsi="Source Serif 4 Light" w:cs="Source Serif 4 Light"/>
        <w:color w:val="5C6670"/>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3247" w14:textId="77777777" w:rsidR="002E1FCA" w:rsidRDefault="002E1FCA">
      <w:pPr>
        <w:spacing w:after="0" w:line="240" w:lineRule="auto"/>
      </w:pPr>
      <w:r>
        <w:separator/>
      </w:r>
    </w:p>
  </w:footnote>
  <w:footnote w:type="continuationSeparator" w:id="0">
    <w:p w14:paraId="2E3297F5" w14:textId="77777777" w:rsidR="002E1FCA" w:rsidRDefault="002E1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31D9" w14:textId="77777777" w:rsidR="002A6708" w:rsidRDefault="002A6708">
    <w:pPr>
      <w:spacing w:after="0" w:line="240"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43A3" w14:textId="77777777" w:rsidR="002A6708" w:rsidRDefault="002E1FCA">
    <w:r>
      <w:rPr>
        <w:noProof/>
      </w:rPr>
      <w:drawing>
        <wp:inline distT="114300" distB="114300" distL="114300" distR="114300" wp14:anchorId="1361F2C7" wp14:editId="2FAB832D">
          <wp:extent cx="3645218" cy="688296"/>
          <wp:effectExtent l="0" t="0" r="0" b="0"/>
          <wp:docPr id="354413155" name="image2.png" descr="Official letterhead for the State of Colorado and Colorado Parks and Wildlife."/>
          <wp:cNvGraphicFramePr/>
          <a:graphic xmlns:a="http://schemas.openxmlformats.org/drawingml/2006/main">
            <a:graphicData uri="http://schemas.openxmlformats.org/drawingml/2006/picture">
              <pic:pic xmlns:pic="http://schemas.openxmlformats.org/drawingml/2006/picture">
                <pic:nvPicPr>
                  <pic:cNvPr id="0" name="image2.png" descr="Official letterhead for the State of Colorado and Colorado Parks and Wildlife."/>
                  <pic:cNvPicPr preferRelativeResize="0"/>
                </pic:nvPicPr>
                <pic:blipFill>
                  <a:blip r:embed="rId1"/>
                  <a:srcRect/>
                  <a:stretch>
                    <a:fillRect/>
                  </a:stretch>
                </pic:blipFill>
                <pic:spPr>
                  <a:xfrm>
                    <a:off x="0" y="0"/>
                    <a:ext cx="3645218" cy="68829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4E6"/>
    <w:multiLevelType w:val="hybridMultilevel"/>
    <w:tmpl w:val="61069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70C71"/>
    <w:multiLevelType w:val="multilevel"/>
    <w:tmpl w:val="ECD0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12D05"/>
    <w:multiLevelType w:val="multilevel"/>
    <w:tmpl w:val="876A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943FE"/>
    <w:multiLevelType w:val="multilevel"/>
    <w:tmpl w:val="4990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030B7"/>
    <w:multiLevelType w:val="multilevel"/>
    <w:tmpl w:val="58A666CA"/>
    <w:lvl w:ilvl="0">
      <w:start w:val="1"/>
      <w:numFmt w:val="upperLetter"/>
      <w:lvlText w:val="%1."/>
      <w:lvlJc w:val="left"/>
      <w:pPr>
        <w:ind w:left="697" w:hanging="360"/>
      </w:pPr>
    </w:lvl>
    <w:lvl w:ilvl="1">
      <w:start w:val="1"/>
      <w:numFmt w:val="lowerLetter"/>
      <w:lvlText w:val="%2."/>
      <w:lvlJc w:val="left"/>
      <w:pPr>
        <w:ind w:left="1417" w:hanging="360"/>
      </w:pPr>
    </w:lvl>
    <w:lvl w:ilvl="2">
      <w:start w:val="1"/>
      <w:numFmt w:val="lowerRoman"/>
      <w:lvlText w:val="%3."/>
      <w:lvlJc w:val="right"/>
      <w:pPr>
        <w:ind w:left="2137" w:hanging="180"/>
      </w:pPr>
    </w:lvl>
    <w:lvl w:ilvl="3">
      <w:start w:val="1"/>
      <w:numFmt w:val="decimal"/>
      <w:lvlText w:val="%4."/>
      <w:lvlJc w:val="left"/>
      <w:pPr>
        <w:ind w:left="2857" w:hanging="360"/>
      </w:pPr>
    </w:lvl>
    <w:lvl w:ilvl="4">
      <w:start w:val="1"/>
      <w:numFmt w:val="lowerLetter"/>
      <w:lvlText w:val="%5."/>
      <w:lvlJc w:val="left"/>
      <w:pPr>
        <w:ind w:left="3577" w:hanging="360"/>
      </w:pPr>
    </w:lvl>
    <w:lvl w:ilvl="5">
      <w:start w:val="1"/>
      <w:numFmt w:val="lowerRoman"/>
      <w:lvlText w:val="%6."/>
      <w:lvlJc w:val="right"/>
      <w:pPr>
        <w:ind w:left="4297" w:hanging="180"/>
      </w:pPr>
    </w:lvl>
    <w:lvl w:ilvl="6">
      <w:start w:val="1"/>
      <w:numFmt w:val="decimal"/>
      <w:lvlText w:val="%7."/>
      <w:lvlJc w:val="left"/>
      <w:pPr>
        <w:ind w:left="5017" w:hanging="360"/>
      </w:pPr>
    </w:lvl>
    <w:lvl w:ilvl="7">
      <w:start w:val="1"/>
      <w:numFmt w:val="lowerLetter"/>
      <w:lvlText w:val="%8."/>
      <w:lvlJc w:val="left"/>
      <w:pPr>
        <w:ind w:left="5737" w:hanging="360"/>
      </w:pPr>
    </w:lvl>
    <w:lvl w:ilvl="8">
      <w:start w:val="1"/>
      <w:numFmt w:val="lowerRoman"/>
      <w:lvlText w:val="%9."/>
      <w:lvlJc w:val="right"/>
      <w:pPr>
        <w:ind w:left="6457" w:hanging="180"/>
      </w:pPr>
    </w:lvl>
  </w:abstractNum>
  <w:abstractNum w:abstractNumId="5" w15:restartNumberingAfterBreak="0">
    <w:nsid w:val="11D845C0"/>
    <w:multiLevelType w:val="multilevel"/>
    <w:tmpl w:val="2B0E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5DD"/>
    <w:multiLevelType w:val="multilevel"/>
    <w:tmpl w:val="0744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82B7D"/>
    <w:multiLevelType w:val="multilevel"/>
    <w:tmpl w:val="510E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A1776"/>
    <w:multiLevelType w:val="multilevel"/>
    <w:tmpl w:val="58203830"/>
    <w:lvl w:ilvl="0">
      <w:start w:val="1"/>
      <w:numFmt w:val="upperLetter"/>
      <w:lvlText w:val="%1."/>
      <w:lvlJc w:val="left"/>
      <w:pPr>
        <w:ind w:left="697" w:hanging="360"/>
      </w:pPr>
    </w:lvl>
    <w:lvl w:ilvl="1">
      <w:start w:val="1"/>
      <w:numFmt w:val="lowerLetter"/>
      <w:lvlText w:val="%2."/>
      <w:lvlJc w:val="left"/>
      <w:pPr>
        <w:ind w:left="1417" w:hanging="360"/>
      </w:pPr>
    </w:lvl>
    <w:lvl w:ilvl="2">
      <w:start w:val="1"/>
      <w:numFmt w:val="lowerRoman"/>
      <w:lvlText w:val="%3."/>
      <w:lvlJc w:val="right"/>
      <w:pPr>
        <w:ind w:left="2137" w:hanging="180"/>
      </w:pPr>
    </w:lvl>
    <w:lvl w:ilvl="3">
      <w:start w:val="1"/>
      <w:numFmt w:val="decimal"/>
      <w:lvlText w:val="%4."/>
      <w:lvlJc w:val="left"/>
      <w:pPr>
        <w:ind w:left="2857" w:hanging="360"/>
      </w:pPr>
    </w:lvl>
    <w:lvl w:ilvl="4">
      <w:start w:val="1"/>
      <w:numFmt w:val="lowerLetter"/>
      <w:lvlText w:val="%5."/>
      <w:lvlJc w:val="left"/>
      <w:pPr>
        <w:ind w:left="3577" w:hanging="360"/>
      </w:pPr>
    </w:lvl>
    <w:lvl w:ilvl="5">
      <w:start w:val="1"/>
      <w:numFmt w:val="lowerRoman"/>
      <w:lvlText w:val="%6."/>
      <w:lvlJc w:val="right"/>
      <w:pPr>
        <w:ind w:left="4297" w:hanging="180"/>
      </w:pPr>
    </w:lvl>
    <w:lvl w:ilvl="6">
      <w:start w:val="1"/>
      <w:numFmt w:val="decimal"/>
      <w:lvlText w:val="%7."/>
      <w:lvlJc w:val="left"/>
      <w:pPr>
        <w:ind w:left="5017" w:hanging="360"/>
      </w:pPr>
    </w:lvl>
    <w:lvl w:ilvl="7">
      <w:start w:val="1"/>
      <w:numFmt w:val="lowerLetter"/>
      <w:lvlText w:val="%8."/>
      <w:lvlJc w:val="left"/>
      <w:pPr>
        <w:ind w:left="5737" w:hanging="360"/>
      </w:pPr>
    </w:lvl>
    <w:lvl w:ilvl="8">
      <w:start w:val="1"/>
      <w:numFmt w:val="lowerRoman"/>
      <w:lvlText w:val="%9."/>
      <w:lvlJc w:val="right"/>
      <w:pPr>
        <w:ind w:left="6457" w:hanging="180"/>
      </w:pPr>
    </w:lvl>
  </w:abstractNum>
  <w:abstractNum w:abstractNumId="9" w15:restartNumberingAfterBreak="0">
    <w:nsid w:val="1E9501E4"/>
    <w:multiLevelType w:val="hybridMultilevel"/>
    <w:tmpl w:val="4F68A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36635"/>
    <w:multiLevelType w:val="multilevel"/>
    <w:tmpl w:val="A640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6470C"/>
    <w:multiLevelType w:val="multilevel"/>
    <w:tmpl w:val="BFB0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001EF"/>
    <w:multiLevelType w:val="multilevel"/>
    <w:tmpl w:val="BC16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57041"/>
    <w:multiLevelType w:val="multilevel"/>
    <w:tmpl w:val="698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A0D51"/>
    <w:multiLevelType w:val="hybridMultilevel"/>
    <w:tmpl w:val="A554F1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C45C4"/>
    <w:multiLevelType w:val="multilevel"/>
    <w:tmpl w:val="42C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85BF4"/>
    <w:multiLevelType w:val="multilevel"/>
    <w:tmpl w:val="E9F8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B2A17"/>
    <w:multiLevelType w:val="hybridMultilevel"/>
    <w:tmpl w:val="2AECF2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7616B"/>
    <w:multiLevelType w:val="multilevel"/>
    <w:tmpl w:val="163678F4"/>
    <w:lvl w:ilvl="0">
      <w:start w:val="1"/>
      <w:numFmt w:val="upperLetter"/>
      <w:lvlText w:val="%1."/>
      <w:lvlJc w:val="left"/>
      <w:pPr>
        <w:ind w:left="697" w:hanging="360"/>
      </w:pPr>
    </w:lvl>
    <w:lvl w:ilvl="1">
      <w:start w:val="1"/>
      <w:numFmt w:val="lowerLetter"/>
      <w:lvlText w:val="%2."/>
      <w:lvlJc w:val="left"/>
      <w:pPr>
        <w:ind w:left="1417" w:hanging="360"/>
      </w:pPr>
    </w:lvl>
    <w:lvl w:ilvl="2">
      <w:start w:val="1"/>
      <w:numFmt w:val="lowerRoman"/>
      <w:lvlText w:val="%3."/>
      <w:lvlJc w:val="right"/>
      <w:pPr>
        <w:ind w:left="2137" w:hanging="180"/>
      </w:pPr>
    </w:lvl>
    <w:lvl w:ilvl="3">
      <w:start w:val="1"/>
      <w:numFmt w:val="decimal"/>
      <w:lvlText w:val="%4."/>
      <w:lvlJc w:val="left"/>
      <w:pPr>
        <w:ind w:left="2857" w:hanging="360"/>
      </w:pPr>
    </w:lvl>
    <w:lvl w:ilvl="4">
      <w:start w:val="1"/>
      <w:numFmt w:val="lowerLetter"/>
      <w:lvlText w:val="%5."/>
      <w:lvlJc w:val="left"/>
      <w:pPr>
        <w:ind w:left="3577" w:hanging="360"/>
      </w:pPr>
    </w:lvl>
    <w:lvl w:ilvl="5">
      <w:start w:val="1"/>
      <w:numFmt w:val="lowerRoman"/>
      <w:lvlText w:val="%6."/>
      <w:lvlJc w:val="right"/>
      <w:pPr>
        <w:ind w:left="4297" w:hanging="180"/>
      </w:pPr>
    </w:lvl>
    <w:lvl w:ilvl="6">
      <w:start w:val="1"/>
      <w:numFmt w:val="decimal"/>
      <w:lvlText w:val="%7."/>
      <w:lvlJc w:val="left"/>
      <w:pPr>
        <w:ind w:left="5017" w:hanging="360"/>
      </w:pPr>
    </w:lvl>
    <w:lvl w:ilvl="7">
      <w:start w:val="1"/>
      <w:numFmt w:val="lowerLetter"/>
      <w:lvlText w:val="%8."/>
      <w:lvlJc w:val="left"/>
      <w:pPr>
        <w:ind w:left="5737" w:hanging="360"/>
      </w:pPr>
    </w:lvl>
    <w:lvl w:ilvl="8">
      <w:start w:val="1"/>
      <w:numFmt w:val="lowerRoman"/>
      <w:lvlText w:val="%9."/>
      <w:lvlJc w:val="right"/>
      <w:pPr>
        <w:ind w:left="6457" w:hanging="180"/>
      </w:pPr>
    </w:lvl>
  </w:abstractNum>
  <w:abstractNum w:abstractNumId="19" w15:restartNumberingAfterBreak="0">
    <w:nsid w:val="3F5846D2"/>
    <w:multiLevelType w:val="multilevel"/>
    <w:tmpl w:val="710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04582"/>
    <w:multiLevelType w:val="hybridMultilevel"/>
    <w:tmpl w:val="C6B48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90B76"/>
    <w:multiLevelType w:val="multilevel"/>
    <w:tmpl w:val="A000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C3CF2"/>
    <w:multiLevelType w:val="multilevel"/>
    <w:tmpl w:val="B5BEDEB2"/>
    <w:lvl w:ilvl="0">
      <w:start w:val="1"/>
      <w:numFmt w:val="upperLetter"/>
      <w:lvlText w:val="%1."/>
      <w:lvlJc w:val="left"/>
      <w:pPr>
        <w:ind w:left="697" w:hanging="360"/>
      </w:pPr>
    </w:lvl>
    <w:lvl w:ilvl="1">
      <w:start w:val="1"/>
      <w:numFmt w:val="lowerLetter"/>
      <w:lvlText w:val="%2."/>
      <w:lvlJc w:val="left"/>
      <w:pPr>
        <w:ind w:left="1417" w:hanging="360"/>
      </w:pPr>
    </w:lvl>
    <w:lvl w:ilvl="2">
      <w:start w:val="1"/>
      <w:numFmt w:val="lowerRoman"/>
      <w:lvlText w:val="%3."/>
      <w:lvlJc w:val="right"/>
      <w:pPr>
        <w:ind w:left="2137" w:hanging="180"/>
      </w:pPr>
    </w:lvl>
    <w:lvl w:ilvl="3">
      <w:start w:val="1"/>
      <w:numFmt w:val="decimal"/>
      <w:lvlText w:val="%4."/>
      <w:lvlJc w:val="left"/>
      <w:pPr>
        <w:ind w:left="2857" w:hanging="360"/>
      </w:pPr>
    </w:lvl>
    <w:lvl w:ilvl="4">
      <w:start w:val="1"/>
      <w:numFmt w:val="lowerLetter"/>
      <w:lvlText w:val="%5."/>
      <w:lvlJc w:val="left"/>
      <w:pPr>
        <w:ind w:left="3577" w:hanging="360"/>
      </w:pPr>
    </w:lvl>
    <w:lvl w:ilvl="5">
      <w:start w:val="1"/>
      <w:numFmt w:val="lowerRoman"/>
      <w:lvlText w:val="%6."/>
      <w:lvlJc w:val="right"/>
      <w:pPr>
        <w:ind w:left="4297" w:hanging="180"/>
      </w:pPr>
    </w:lvl>
    <w:lvl w:ilvl="6">
      <w:start w:val="1"/>
      <w:numFmt w:val="decimal"/>
      <w:lvlText w:val="%7."/>
      <w:lvlJc w:val="left"/>
      <w:pPr>
        <w:ind w:left="5017" w:hanging="360"/>
      </w:pPr>
    </w:lvl>
    <w:lvl w:ilvl="7">
      <w:start w:val="1"/>
      <w:numFmt w:val="lowerLetter"/>
      <w:lvlText w:val="%8."/>
      <w:lvlJc w:val="left"/>
      <w:pPr>
        <w:ind w:left="5737" w:hanging="360"/>
      </w:pPr>
    </w:lvl>
    <w:lvl w:ilvl="8">
      <w:start w:val="1"/>
      <w:numFmt w:val="lowerRoman"/>
      <w:lvlText w:val="%9."/>
      <w:lvlJc w:val="right"/>
      <w:pPr>
        <w:ind w:left="6457" w:hanging="180"/>
      </w:pPr>
    </w:lvl>
  </w:abstractNum>
  <w:abstractNum w:abstractNumId="23" w15:restartNumberingAfterBreak="0">
    <w:nsid w:val="4BA82D7C"/>
    <w:multiLevelType w:val="multilevel"/>
    <w:tmpl w:val="360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E3424"/>
    <w:multiLevelType w:val="hybridMultilevel"/>
    <w:tmpl w:val="91A878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90B06"/>
    <w:multiLevelType w:val="multilevel"/>
    <w:tmpl w:val="093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C68E8"/>
    <w:multiLevelType w:val="multilevel"/>
    <w:tmpl w:val="ABBE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2A5609"/>
    <w:multiLevelType w:val="multilevel"/>
    <w:tmpl w:val="D456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9B0884"/>
    <w:multiLevelType w:val="hybridMultilevel"/>
    <w:tmpl w:val="207E0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776565"/>
    <w:multiLevelType w:val="multilevel"/>
    <w:tmpl w:val="169A7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801A6"/>
    <w:multiLevelType w:val="multilevel"/>
    <w:tmpl w:val="BBF0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C37D6"/>
    <w:multiLevelType w:val="multilevel"/>
    <w:tmpl w:val="AA2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567087"/>
    <w:multiLevelType w:val="multilevel"/>
    <w:tmpl w:val="84F8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C5461B"/>
    <w:multiLevelType w:val="multilevel"/>
    <w:tmpl w:val="9334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96A16"/>
    <w:multiLevelType w:val="multilevel"/>
    <w:tmpl w:val="5D86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6769F2"/>
    <w:multiLevelType w:val="hybridMultilevel"/>
    <w:tmpl w:val="4DF89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E157D5"/>
    <w:multiLevelType w:val="multilevel"/>
    <w:tmpl w:val="91F8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3C1C20"/>
    <w:multiLevelType w:val="multilevel"/>
    <w:tmpl w:val="8194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4F65EB"/>
    <w:multiLevelType w:val="multilevel"/>
    <w:tmpl w:val="84F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99612">
    <w:abstractNumId w:val="2"/>
  </w:num>
  <w:num w:numId="2" w16cid:durableId="225845366">
    <w:abstractNumId w:val="5"/>
  </w:num>
  <w:num w:numId="3" w16cid:durableId="1449274928">
    <w:abstractNumId w:val="30"/>
  </w:num>
  <w:num w:numId="4" w16cid:durableId="1748070655">
    <w:abstractNumId w:val="23"/>
  </w:num>
  <w:num w:numId="5" w16cid:durableId="1763798994">
    <w:abstractNumId w:val="6"/>
  </w:num>
  <w:num w:numId="6" w16cid:durableId="1807969071">
    <w:abstractNumId w:val="1"/>
  </w:num>
  <w:num w:numId="7" w16cid:durableId="1749962374">
    <w:abstractNumId w:val="32"/>
  </w:num>
  <w:num w:numId="8" w16cid:durableId="183180079">
    <w:abstractNumId w:val="36"/>
  </w:num>
  <w:num w:numId="9" w16cid:durableId="1229193496">
    <w:abstractNumId w:val="7"/>
  </w:num>
  <w:num w:numId="10" w16cid:durableId="334265060">
    <w:abstractNumId w:val="29"/>
  </w:num>
  <w:num w:numId="11" w16cid:durableId="958223989">
    <w:abstractNumId w:val="15"/>
  </w:num>
  <w:num w:numId="12" w16cid:durableId="2135058510">
    <w:abstractNumId w:val="34"/>
  </w:num>
  <w:num w:numId="13" w16cid:durableId="710420713">
    <w:abstractNumId w:val="26"/>
  </w:num>
  <w:num w:numId="14" w16cid:durableId="1212424871">
    <w:abstractNumId w:val="16"/>
  </w:num>
  <w:num w:numId="15" w16cid:durableId="1217938220">
    <w:abstractNumId w:val="11"/>
  </w:num>
  <w:num w:numId="16" w16cid:durableId="1518469390">
    <w:abstractNumId w:val="12"/>
  </w:num>
  <w:num w:numId="17" w16cid:durableId="1534881782">
    <w:abstractNumId w:val="35"/>
  </w:num>
  <w:num w:numId="18" w16cid:durableId="1200817152">
    <w:abstractNumId w:val="10"/>
  </w:num>
  <w:num w:numId="19" w16cid:durableId="674382969">
    <w:abstractNumId w:val="13"/>
  </w:num>
  <w:num w:numId="20" w16cid:durableId="2001811001">
    <w:abstractNumId w:val="3"/>
  </w:num>
  <w:num w:numId="21" w16cid:durableId="1733772598">
    <w:abstractNumId w:val="27"/>
  </w:num>
  <w:num w:numId="22" w16cid:durableId="873662322">
    <w:abstractNumId w:val="38"/>
  </w:num>
  <w:num w:numId="23" w16cid:durableId="83576064">
    <w:abstractNumId w:val="25"/>
  </w:num>
  <w:num w:numId="24" w16cid:durableId="1021276994">
    <w:abstractNumId w:val="31"/>
  </w:num>
  <w:num w:numId="25" w16cid:durableId="1560479890">
    <w:abstractNumId w:val="33"/>
  </w:num>
  <w:num w:numId="26" w16cid:durableId="1020621753">
    <w:abstractNumId w:val="37"/>
  </w:num>
  <w:num w:numId="27" w16cid:durableId="2142070622">
    <w:abstractNumId w:val="19"/>
  </w:num>
  <w:num w:numId="28" w16cid:durableId="1614553345">
    <w:abstractNumId w:val="28"/>
  </w:num>
  <w:num w:numId="29" w16cid:durableId="1663503773">
    <w:abstractNumId w:val="0"/>
  </w:num>
  <w:num w:numId="30" w16cid:durableId="1169439362">
    <w:abstractNumId w:val="21"/>
  </w:num>
  <w:num w:numId="31" w16cid:durableId="1115447408">
    <w:abstractNumId w:val="18"/>
  </w:num>
  <w:num w:numId="32" w16cid:durableId="1017267437">
    <w:abstractNumId w:val="8"/>
  </w:num>
  <w:num w:numId="33" w16cid:durableId="1172066592">
    <w:abstractNumId w:val="4"/>
  </w:num>
  <w:num w:numId="34" w16cid:durableId="1487090505">
    <w:abstractNumId w:val="22"/>
  </w:num>
  <w:num w:numId="35" w16cid:durableId="1046759829">
    <w:abstractNumId w:val="17"/>
  </w:num>
  <w:num w:numId="36" w16cid:durableId="1559051126">
    <w:abstractNumId w:val="20"/>
  </w:num>
  <w:num w:numId="37" w16cid:durableId="1573850400">
    <w:abstractNumId w:val="9"/>
  </w:num>
  <w:num w:numId="38" w16cid:durableId="515508312">
    <w:abstractNumId w:val="24"/>
  </w:num>
  <w:num w:numId="39" w16cid:durableId="103626923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nandez, Hilary">
    <w15:presenceInfo w15:providerId="Windows Live" w15:userId="340e39e3a41673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08"/>
    <w:rsid w:val="000A45D1"/>
    <w:rsid w:val="000F1F79"/>
    <w:rsid w:val="00134CEF"/>
    <w:rsid w:val="0015454C"/>
    <w:rsid w:val="001741B6"/>
    <w:rsid w:val="001A3258"/>
    <w:rsid w:val="001A603D"/>
    <w:rsid w:val="001B7312"/>
    <w:rsid w:val="002A6708"/>
    <w:rsid w:val="002E1FCA"/>
    <w:rsid w:val="0031670F"/>
    <w:rsid w:val="00323981"/>
    <w:rsid w:val="005017C5"/>
    <w:rsid w:val="00585289"/>
    <w:rsid w:val="006165EB"/>
    <w:rsid w:val="00656108"/>
    <w:rsid w:val="00670FA8"/>
    <w:rsid w:val="006F1DC6"/>
    <w:rsid w:val="008A35FD"/>
    <w:rsid w:val="008F4C32"/>
    <w:rsid w:val="00A36CEC"/>
    <w:rsid w:val="00A630BA"/>
    <w:rsid w:val="00B4696C"/>
    <w:rsid w:val="00CB2F06"/>
    <w:rsid w:val="00D544F6"/>
    <w:rsid w:val="00DE7F6A"/>
    <w:rsid w:val="00E02DBF"/>
    <w:rsid w:val="00E31D70"/>
    <w:rsid w:val="00E61230"/>
    <w:rsid w:val="00EB711F"/>
    <w:rsid w:val="00FF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907833"/>
  <w15:docId w15:val="{9E7CB925-C71A-44BB-9F05-01325424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erif 4" w:eastAsia="Source Serif 4" w:hAnsi="Source Serif 4" w:cs="Source Serif 4"/>
        <w:sz w:val="24"/>
        <w:szCs w:val="24"/>
        <w:lang w:val="en"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0"/>
      <w:outlineLvl w:val="0"/>
    </w:pPr>
    <w:rPr>
      <w:b/>
      <w:bCs/>
    </w:rPr>
  </w:style>
  <w:style w:type="paragraph" w:styleId="Heading2">
    <w:name w:val="heading 2"/>
    <w:basedOn w:val="Normal"/>
    <w:next w:val="Normal"/>
    <w:uiPriority w:val="9"/>
    <w:semiHidden/>
    <w:unhideWhenUsed/>
    <w:qFormat/>
    <w:pPr>
      <w:keepNext/>
      <w:keepLines/>
      <w:outlineLvl w:val="1"/>
    </w:pPr>
    <w:rPr>
      <w:b/>
      <w:bCs/>
      <w:sz w:val="22"/>
      <w:szCs w:val="22"/>
    </w:rPr>
  </w:style>
  <w:style w:type="paragraph" w:styleId="Heading3">
    <w:name w:val="heading 3"/>
    <w:basedOn w:val="Normal"/>
    <w:next w:val="Normal"/>
    <w:uiPriority w:val="9"/>
    <w:semiHidden/>
    <w:unhideWhenUsed/>
    <w:qFormat/>
    <w:pPr>
      <w:keepNext/>
      <w:keepLines/>
      <w:outlineLvl w:val="2"/>
    </w:pPr>
    <w:rPr>
      <w:b/>
      <w:bCs/>
      <w:sz w:val="20"/>
      <w:szCs w:val="20"/>
    </w:rPr>
  </w:style>
  <w:style w:type="paragraph" w:styleId="Heading4">
    <w:name w:val="heading 4"/>
    <w:basedOn w:val="Normal"/>
    <w:next w:val="Normal"/>
    <w:uiPriority w:val="9"/>
    <w:semiHidden/>
    <w:unhideWhenUsed/>
    <w:qFormat/>
    <w:pPr>
      <w:keepNext/>
      <w:keepLines/>
      <w:spacing w:line="240" w:lineRule="auto"/>
      <w:outlineLvl w:val="3"/>
    </w:pPr>
    <w:rPr>
      <w:rFonts w:ascii="Comic Sans MS" w:eastAsia="Comic Sans MS" w:hAnsi="Comic Sans MS" w:cs="Comic Sans MS"/>
      <w:color w:val="00FF00"/>
      <w:sz w:val="48"/>
      <w:szCs w:val="48"/>
    </w:rPr>
  </w:style>
  <w:style w:type="paragraph" w:styleId="Heading5">
    <w:name w:val="heading 5"/>
    <w:basedOn w:val="Normal"/>
    <w:next w:val="Normal"/>
    <w:uiPriority w:val="9"/>
    <w:semiHidden/>
    <w:unhideWhenUsed/>
    <w:qFormat/>
    <w:pPr>
      <w:keepNext/>
      <w:keepLines/>
      <w:spacing w:line="240" w:lineRule="auto"/>
      <w:outlineLvl w:val="4"/>
    </w:pPr>
    <w:rPr>
      <w:rFonts w:ascii="Comic Sans MS" w:eastAsia="Comic Sans MS" w:hAnsi="Comic Sans MS" w:cs="Comic Sans MS"/>
      <w:color w:val="00FF00"/>
      <w:sz w:val="48"/>
      <w:szCs w:val="48"/>
    </w:rPr>
  </w:style>
  <w:style w:type="paragraph" w:styleId="Heading6">
    <w:name w:val="heading 6"/>
    <w:basedOn w:val="Normal"/>
    <w:next w:val="Normal"/>
    <w:uiPriority w:val="9"/>
    <w:semiHidden/>
    <w:unhideWhenUsed/>
    <w:qFormat/>
    <w:pPr>
      <w:keepNext/>
      <w:keepLines/>
      <w:spacing w:line="240" w:lineRule="auto"/>
      <w:outlineLvl w:val="5"/>
    </w:pPr>
    <w:rPr>
      <w:rFonts w:ascii="Comic Sans MS" w:eastAsia="Comic Sans MS" w:hAnsi="Comic Sans MS" w:cs="Comic Sans MS"/>
      <w:color w:val="00FF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40" w:lineRule="auto"/>
    </w:pPr>
    <w:rPr>
      <w:rFonts w:ascii="Comic Sans MS" w:eastAsia="Comic Sans MS" w:hAnsi="Comic Sans MS" w:cs="Comic Sans MS"/>
      <w:color w:val="00FF00"/>
      <w:sz w:val="96"/>
      <w:szCs w:val="96"/>
    </w:rPr>
  </w:style>
  <w:style w:type="paragraph" w:styleId="Subtitle">
    <w:name w:val="Subtitle"/>
    <w:basedOn w:val="Normal"/>
    <w:next w:val="Normal"/>
    <w:uiPriority w:val="11"/>
    <w:qFormat/>
    <w:pPr>
      <w:keepNext/>
      <w:keepLines/>
      <w:spacing w:line="240" w:lineRule="auto"/>
    </w:pPr>
    <w:rPr>
      <w:sz w:val="28"/>
      <w:szCs w:val="28"/>
    </w:rPr>
  </w:style>
  <w:style w:type="paragraph" w:styleId="ListParagraph">
    <w:name w:val="List Paragraph"/>
    <w:basedOn w:val="Normal"/>
    <w:uiPriority w:val="34"/>
    <w:qFormat/>
    <w:rsid w:val="00D544F6"/>
    <w:pPr>
      <w:ind w:left="720"/>
      <w:contextualSpacing/>
    </w:pPr>
  </w:style>
  <w:style w:type="paragraph" w:styleId="NormalWeb">
    <w:name w:val="Normal (Web)"/>
    <w:basedOn w:val="Normal"/>
    <w:uiPriority w:val="99"/>
    <w:semiHidden/>
    <w:unhideWhenUsed/>
    <w:rsid w:val="00585289"/>
    <w:rPr>
      <w:rFonts w:ascii="Times New Roman" w:hAnsi="Times New Roman" w:cs="Times New Roman"/>
    </w:rPr>
  </w:style>
  <w:style w:type="paragraph" w:styleId="Header">
    <w:name w:val="header"/>
    <w:basedOn w:val="Normal"/>
    <w:link w:val="HeaderChar"/>
    <w:uiPriority w:val="99"/>
    <w:unhideWhenUsed/>
    <w:rsid w:val="00174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1B6"/>
  </w:style>
  <w:style w:type="paragraph" w:styleId="Footer">
    <w:name w:val="footer"/>
    <w:basedOn w:val="Normal"/>
    <w:link w:val="FooterChar"/>
    <w:uiPriority w:val="99"/>
    <w:unhideWhenUsed/>
    <w:rsid w:val="00174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1B6"/>
  </w:style>
  <w:style w:type="paragraph" w:customStyle="1" w:styleId="Title1">
    <w:name w:val="Title1"/>
    <w:basedOn w:val="Normal"/>
    <w:uiPriority w:val="99"/>
    <w:rsid w:val="000A45D1"/>
    <w:pPr>
      <w:tabs>
        <w:tab w:val="left" w:pos="720"/>
        <w:tab w:val="left" w:pos="1440"/>
        <w:tab w:val="left" w:pos="2160"/>
      </w:tabs>
      <w:spacing w:after="160" w:line="278" w:lineRule="auto"/>
      <w:ind w:left="720" w:hanging="720"/>
    </w:pPr>
    <w:rPr>
      <w:rFonts w:asciiTheme="minorHAnsi" w:eastAsiaTheme="minorHAnsi" w:hAnsiTheme="minorHAnsi" w:cstheme="minorBidi"/>
      <w:b/>
      <w:bCs/>
      <w:kern w:val="2"/>
      <w:lang w:val="en-US"/>
      <w14:ligatures w14:val="standardContextual"/>
    </w:rPr>
  </w:style>
  <w:style w:type="paragraph" w:customStyle="1" w:styleId="Title2">
    <w:name w:val="Title2"/>
    <w:basedOn w:val="Title1"/>
    <w:uiPriority w:val="99"/>
    <w:rsid w:val="000A45D1"/>
  </w:style>
  <w:style w:type="character" w:styleId="Hyperlink">
    <w:name w:val="Hyperlink"/>
    <w:uiPriority w:val="99"/>
    <w:rsid w:val="000A4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nr_cpw_planning@state.co.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FCFF-C632-47BA-A03B-E62B1514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3184</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Hilary</dc:creator>
  <cp:lastModifiedBy>Vornholt, Molly</cp:lastModifiedBy>
  <cp:revision>5</cp:revision>
  <dcterms:created xsi:type="dcterms:W3CDTF">2026-02-19T16:28:00Z</dcterms:created>
  <dcterms:modified xsi:type="dcterms:W3CDTF">2026-02-19T18:12:00Z</dcterms:modified>
</cp:coreProperties>
</file>